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集富路</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eastAsia="zh-CN"/>
        </w:rPr>
        <w:t>龙港</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路</w:t>
      </w:r>
      <w:r>
        <w:rPr>
          <w:rFonts w:hint="eastAsia" w:ascii="Times New Roman" w:hAnsi="Times New Roman" w:eastAsia="方正小标宋简体" w:cs="Times New Roman"/>
          <w:sz w:val="44"/>
          <w:szCs w:val="44"/>
          <w:lang w:val="en-US" w:eastAsia="zh-CN"/>
        </w:rPr>
        <w:t>-飞粤大道</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花东</w:t>
      </w:r>
      <w:r>
        <w:rPr>
          <w:rFonts w:hint="eastAsia" w:ascii="Times New Roman" w:hAnsi="Times New Roman" w:eastAsia="仿宋_GB2312" w:cs="Times New Roman"/>
          <w:sz w:val="32"/>
        </w:rPr>
        <w:t>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r>
        <w:rPr>
          <w:rFonts w:hint="eastAsia" w:ascii="Times New Roman" w:hAnsi="Times New Roman" w:eastAsia="仿宋_GB2312" w:cs="Times New Roman"/>
          <w:sz w:val="32"/>
          <w:szCs w:val="32"/>
          <w:lang w:eastAsia="zh-CN"/>
        </w:rPr>
        <w:t>九一村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经济合作社、第</w:t>
      </w:r>
      <w:r>
        <w:rPr>
          <w:rFonts w:hint="eastAsia" w:ascii="Times New Roman" w:hAnsi="Times New Roman" w:eastAsia="仿宋_GB2312" w:cs="Times New Roman"/>
          <w:sz w:val="32"/>
          <w:szCs w:val="32"/>
          <w:lang w:eastAsia="zh-CN"/>
        </w:rPr>
        <w:t>十一</w:t>
      </w:r>
      <w:r>
        <w:rPr>
          <w:rFonts w:hint="eastAsia" w:ascii="Times New Roman" w:hAnsi="Times New Roman" w:eastAsia="仿宋_GB2312" w:cs="Times New Roman"/>
          <w:sz w:val="32"/>
          <w:szCs w:val="32"/>
        </w:rPr>
        <w:t>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0</w:t>
      </w:r>
      <w:r>
        <w:rPr>
          <w:rFonts w:hint="eastAsia" w:ascii="Times New Roman" w:hAnsi="Times New Roman" w:eastAsia="仿宋_GB2312" w:cs="Times New Roman"/>
          <w:sz w:val="32"/>
          <w:lang w:val="en-US" w:eastAsia="zh-CN"/>
        </w:rPr>
        <w:t>.1655</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r>
        <w:rPr>
          <w:rFonts w:hint="eastAsia" w:ascii="Times New Roman" w:hAnsi="Times New Roman" w:eastAsia="仿宋_GB2312" w:cs="Times New Roman"/>
          <w:sz w:val="32"/>
          <w:szCs w:val="32"/>
          <w:lang w:eastAsia="zh-CN"/>
        </w:rPr>
        <w:t>九一村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经济合作社、第</w:t>
      </w:r>
      <w:r>
        <w:rPr>
          <w:rFonts w:hint="eastAsia" w:ascii="Times New Roman" w:hAnsi="Times New Roman" w:eastAsia="仿宋_GB2312" w:cs="Times New Roman"/>
          <w:sz w:val="32"/>
          <w:szCs w:val="32"/>
          <w:lang w:eastAsia="zh-CN"/>
        </w:rPr>
        <w:t>十一</w:t>
      </w:r>
      <w:r>
        <w:rPr>
          <w:rFonts w:hint="eastAsia" w:ascii="Times New Roman" w:hAnsi="Times New Roman" w:eastAsia="仿宋_GB2312" w:cs="Times New Roman"/>
          <w:sz w:val="32"/>
          <w:szCs w:val="32"/>
        </w:rPr>
        <w:t>经济合作社</w:t>
      </w:r>
      <w:bookmarkEnd w:id="1"/>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花东</w:t>
      </w:r>
      <w:r>
        <w:rPr>
          <w:rFonts w:hint="eastAsia" w:ascii="Times New Roman" w:hAnsi="Times New Roman" w:eastAsia="仿宋_GB2312" w:cs="Times New Roman"/>
          <w:sz w:val="32"/>
          <w:szCs w:val="32"/>
          <w:highlight w:val="none"/>
        </w:rPr>
        <w:t>镇</w:t>
      </w:r>
      <w:r>
        <w:rPr>
          <w:rFonts w:hint="eastAsia" w:ascii="Times New Roman" w:hAnsi="Times New Roman" w:eastAsia="仿宋_GB2312" w:cs="Times New Roman"/>
          <w:sz w:val="32"/>
          <w:szCs w:val="32"/>
          <w:highlight w:val="none"/>
          <w:lang w:eastAsia="zh-CN"/>
        </w:rPr>
        <w:t>九一村</w:t>
      </w:r>
      <w:r>
        <w:rPr>
          <w:rFonts w:hint="eastAsia"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经济合作社、第</w:t>
      </w:r>
      <w:r>
        <w:rPr>
          <w:rFonts w:hint="eastAsia" w:ascii="Times New Roman" w:hAnsi="Times New Roman" w:eastAsia="仿宋_GB2312" w:cs="Times New Roman"/>
          <w:sz w:val="32"/>
          <w:szCs w:val="32"/>
          <w:highlight w:val="none"/>
          <w:lang w:eastAsia="zh-CN"/>
        </w:rPr>
        <w:t>十一</w:t>
      </w:r>
      <w:r>
        <w:rPr>
          <w:rFonts w:hint="eastAsia" w:ascii="Times New Roman" w:hAnsi="Times New Roman" w:eastAsia="仿宋_GB2312" w:cs="Times New Roman"/>
          <w:sz w:val="32"/>
          <w:szCs w:val="32"/>
          <w:highlight w:val="none"/>
        </w:rPr>
        <w:t>经济合作社</w:t>
      </w:r>
      <w:bookmarkStart w:id="4" w:name="_Hlk187940109"/>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lang w:val="en-US" w:eastAsia="zh-CN"/>
        </w:rPr>
        <w:t>1655</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2.4825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rPr>
        <w:t>均为农用地</w:t>
      </w:r>
      <w:r>
        <w:rPr>
          <w:rFonts w:hint="eastAsia" w:ascii="Times New Roman" w:hAnsi="Times New Roman" w:eastAsia="仿宋_GB2312" w:cs="Times New Roman"/>
          <w:sz w:val="32"/>
          <w:szCs w:val="32"/>
          <w:highlight w:val="none"/>
          <w:lang w:val="en-US" w:eastAsia="zh-CN"/>
        </w:rPr>
        <w:t>0.1389公顷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2.0835亩</w:t>
      </w:r>
      <w:r>
        <w:rPr>
          <w:rFonts w:hint="eastAsia" w:ascii="Times New Roman" w:hAnsi="Times New Roman" w:eastAsia="仿宋_GB2312" w:cs="Times New Roman"/>
          <w:sz w:val="32"/>
          <w:szCs w:val="32"/>
          <w:highlight w:val="none"/>
          <w:lang w:eastAsia="zh-CN"/>
        </w:rPr>
        <w:t>），不涉及耕地；建设用地</w:t>
      </w:r>
      <w:r>
        <w:rPr>
          <w:rFonts w:hint="eastAsia" w:ascii="Times New Roman" w:hAnsi="Times New Roman" w:eastAsia="仿宋_GB2312" w:cs="Times New Roman"/>
          <w:sz w:val="32"/>
          <w:szCs w:val="32"/>
          <w:highlight w:val="none"/>
          <w:lang w:val="en-US" w:eastAsia="zh-CN"/>
        </w:rPr>
        <w:t>0.0266公顷（0.3990亩）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9" w:name="_Hlk187940290"/>
      <w:r>
        <w:rPr>
          <w:rFonts w:hint="eastAsia" w:ascii="Times New Roman" w:hAnsi="Times New Roman" w:eastAsia="仿宋_GB2312" w:cs="Times New Roman"/>
          <w:sz w:val="32"/>
          <w:szCs w:val="32"/>
          <w:highlight w:val="none"/>
        </w:rPr>
        <w:t>本次征地不涉及青苗及其他地上附着物补偿。</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实</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留地</w:t>
      </w:r>
      <w:r>
        <w:rPr>
          <w:rFonts w:hint="eastAsia" w:ascii="Times New Roman" w:hAnsi="Times New Roman" w:eastAsia="仿宋_GB2312" w:cs="Times New Roman"/>
          <w:sz w:val="32"/>
          <w:szCs w:val="32"/>
        </w:rPr>
        <w:t>方式安排留用地</w:t>
      </w:r>
      <w:r>
        <w:rPr>
          <w:rFonts w:hint="eastAsia" w:eastAsia="仿宋_GB2312"/>
          <w:sz w:val="32"/>
        </w:rPr>
        <w:t>。</w:t>
      </w:r>
      <w:bookmarkEnd w:id="10"/>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该项目征收花东镇九一村土地面积共2.4825亩，征地双方已于2023年5月完成征地补偿安置协议签订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5.32</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del w:id="0" w:author="陈湘鹏" w:date="2025-05-14T17:20:08Z">
        <w:r>
          <w:rPr>
            <w:rFonts w:hint="default" w:ascii="Times New Roman" w:hAnsi="Times New Roman" w:eastAsia="仿宋_GB2312" w:cs="Times New Roman"/>
            <w:sz w:val="32"/>
            <w:szCs w:val="32"/>
            <w:lang w:val="en-US" w:eastAsia="zh-CN"/>
          </w:rPr>
          <w:delText xml:space="preserve">  </w:delText>
        </w:r>
      </w:del>
      <w:ins w:id="1" w:author="陈湘鹏" w:date="2025-05-14T17:20:08Z">
        <w:r>
          <w:rPr>
            <w:rFonts w:hint="eastAsia" w:ascii="Times New Roman" w:hAnsi="Times New Roman" w:eastAsia="仿宋_GB2312" w:cs="Times New Roman"/>
            <w:sz w:val="32"/>
            <w:szCs w:val="32"/>
            <w:lang w:val="en-US" w:eastAsia="zh-CN"/>
          </w:rPr>
          <w:t>11</w:t>
        </w:r>
      </w:ins>
      <w:bookmarkStart w:id="12" w:name="_GoBack"/>
      <w:bookmarkEnd w:id="12"/>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273C6BB3"/>
    <w:rsid w:val="275429F3"/>
    <w:rsid w:val="2EBE5A79"/>
    <w:rsid w:val="33EC55FF"/>
    <w:rsid w:val="34BA79CA"/>
    <w:rsid w:val="37A56BB4"/>
    <w:rsid w:val="46F00C05"/>
    <w:rsid w:val="4823227C"/>
    <w:rsid w:val="485566E5"/>
    <w:rsid w:val="6A9F6B16"/>
    <w:rsid w:val="6ED72869"/>
    <w:rsid w:val="74BB5FFB"/>
    <w:rsid w:val="764952A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69</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2025-05-14T09:20:13Z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