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A8A6B">
      <w:pPr>
        <w:spacing w:before="0" w:line="520" w:lineRule="exact"/>
        <w:ind w:left="0" w:right="0" w:firstLine="0"/>
        <w:jc w:val="center"/>
        <w:rPr>
          <w:rFonts w:ascii="Times New Roman" w:hAnsi="Times New Roman"/>
        </w:rPr>
      </w:pPr>
    </w:p>
    <w:p w14:paraId="323460E7">
      <w:pPr>
        <w:spacing w:before="0" w:line="520" w:lineRule="exact"/>
        <w:ind w:left="0" w:right="0" w:firstLine="0"/>
        <w:jc w:val="center"/>
        <w:rPr>
          <w:rFonts w:ascii="Times New Roman" w:hAnsi="Times New Roman"/>
        </w:rPr>
      </w:pPr>
    </w:p>
    <w:p w14:paraId="2A7C9392">
      <w:pPr>
        <w:spacing w:before="0" w:line="520" w:lineRule="exact"/>
        <w:ind w:left="0" w:right="0" w:firstLine="0"/>
        <w:jc w:val="center"/>
        <w:rPr>
          <w:rFonts w:ascii="Times New Roman" w:hAnsi="Times New Roman"/>
        </w:rPr>
      </w:pPr>
    </w:p>
    <w:p w14:paraId="0CC29695">
      <w:pPr>
        <w:spacing w:before="0" w:line="600" w:lineRule="exact"/>
        <w:ind w:left="0" w:right="0" w:firstLine="0"/>
        <w:jc w:val="center"/>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关于广州市花都区2025年度第六十一批次</w:t>
      </w:r>
    </w:p>
    <w:p w14:paraId="6FE4FBFF">
      <w:pPr>
        <w:spacing w:before="0" w:line="600" w:lineRule="exact"/>
        <w:ind w:left="0" w:right="0" w:firstLine="0"/>
        <w:jc w:val="center"/>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城镇建设用地（花都区花东镇象山村</w:t>
      </w:r>
    </w:p>
    <w:p w14:paraId="2B928AEB">
      <w:pPr>
        <w:spacing w:before="0" w:line="600" w:lineRule="exact"/>
        <w:ind w:left="0" w:right="0" w:firstLine="0"/>
        <w:jc w:val="center"/>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村镇工业集聚区改造项目）</w:t>
      </w:r>
    </w:p>
    <w:p w14:paraId="2C8EA882">
      <w:pPr>
        <w:spacing w:before="0" w:line="600" w:lineRule="exact"/>
        <w:ind w:left="0" w:right="0" w:firstLine="0"/>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lang w:eastAsia="zh-CN"/>
        </w:rPr>
        <w:t>的</w:t>
      </w:r>
      <w:r>
        <w:rPr>
          <w:rFonts w:hint="eastAsia" w:ascii="Times New Roman" w:hAnsi="Times New Roman" w:eastAsia="方正小标宋简体" w:cs="方正小标宋简体"/>
          <w:sz w:val="44"/>
          <w:szCs w:val="44"/>
        </w:rPr>
        <w:t>征地补偿安置方案</w:t>
      </w:r>
    </w:p>
    <w:p w14:paraId="470FBD40">
      <w:pPr>
        <w:spacing w:before="0" w:line="560" w:lineRule="exact"/>
        <w:rPr>
          <w:rFonts w:ascii="Times New Roman" w:hAnsi="Times New Roman" w:eastAsia="Adobe 黑体 Std R" w:cs="Adobe 黑体 Std R"/>
          <w:sz w:val="34"/>
          <w:szCs w:val="34"/>
        </w:rPr>
      </w:pPr>
    </w:p>
    <w:p w14:paraId="29BC23BE">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仿宋_GB2312" w:hAnsi="仿宋_GB2312" w:eastAsia="仿宋_GB2312" w:cs="仿宋_GB2312"/>
          <w:sz w:val="32"/>
          <w:szCs w:val="32"/>
        </w:rPr>
        <w:t>为实施广州市</w:t>
      </w:r>
      <w:r>
        <w:rPr>
          <w:rFonts w:hint="eastAsia" w:ascii="仿宋_GB2312" w:hAnsi="仿宋_GB2312" w:eastAsia="仿宋_GB2312" w:cs="仿宋_GB2312"/>
          <w:spacing w:val="-20"/>
          <w:sz w:val="32"/>
          <w:szCs w:val="32"/>
          <w:lang w:eastAsia="zh-CN"/>
        </w:rPr>
        <w:t>花都</w:t>
      </w:r>
      <w:r>
        <w:rPr>
          <w:rFonts w:hint="eastAsia" w:ascii="仿宋_GB2312" w:hAnsi="仿宋_GB2312" w:eastAsia="仿宋_GB2312" w:cs="仿宋_GB2312"/>
          <w:sz w:val="32"/>
          <w:szCs w:val="32"/>
        </w:rPr>
        <w:t>区</w:t>
      </w:r>
      <w:r>
        <w:rPr>
          <w:rFonts w:hint="eastAsia" w:ascii="仿宋_GB2312" w:hAnsi="仿宋_GB2312" w:eastAsia="仿宋_GB2312" w:cs="仿宋_GB2312"/>
          <w:spacing w:val="-20"/>
          <w:sz w:val="32"/>
          <w:szCs w:val="32"/>
          <w:lang w:val="en-US" w:eastAsia="zh-CN"/>
        </w:rPr>
        <w:t>花东</w:t>
      </w:r>
      <w:r>
        <w:rPr>
          <w:rFonts w:hint="eastAsia" w:ascii="仿宋_GB2312" w:hAnsi="仿宋_GB2312" w:eastAsia="仿宋_GB2312" w:cs="仿宋_GB2312"/>
          <w:sz w:val="32"/>
          <w:szCs w:val="32"/>
        </w:rPr>
        <w:t>镇建设规划，完善城市功</w:t>
      </w:r>
      <w:r>
        <w:rPr>
          <w:rFonts w:hint="eastAsia" w:ascii="仿宋_GB2312" w:hAnsi="仿宋_GB2312" w:eastAsia="仿宋_GB2312" w:cs="仿宋_GB2312"/>
          <w:spacing w:val="6"/>
          <w:sz w:val="32"/>
          <w:szCs w:val="32"/>
        </w:rPr>
        <w:t>能</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改善城市环境，促进经济、文化发展，广州市</w:t>
      </w:r>
      <w:r>
        <w:rPr>
          <w:rFonts w:hint="eastAsia" w:ascii="仿宋_GB2312" w:hAnsi="仿宋_GB2312" w:eastAsia="仿宋_GB2312" w:cs="仿宋_GB2312"/>
          <w:spacing w:val="6"/>
          <w:sz w:val="32"/>
          <w:szCs w:val="32"/>
          <w:lang w:eastAsia="zh-CN"/>
        </w:rPr>
        <w:t>花都</w:t>
      </w:r>
      <w:r>
        <w:rPr>
          <w:rFonts w:hint="eastAsia" w:ascii="仿宋_GB2312" w:hAnsi="仿宋_GB2312" w:eastAsia="仿宋_GB2312" w:cs="仿宋_GB2312"/>
          <w:spacing w:val="3"/>
          <w:sz w:val="32"/>
          <w:szCs w:val="32"/>
        </w:rPr>
        <w:t>区人</w:t>
      </w:r>
      <w:r>
        <w:rPr>
          <w:rFonts w:hint="eastAsia" w:ascii="仿宋_GB2312" w:hAnsi="仿宋_GB2312" w:eastAsia="仿宋_GB2312" w:cs="仿宋_GB2312"/>
          <w:spacing w:val="5"/>
          <w:sz w:val="32"/>
          <w:szCs w:val="32"/>
        </w:rPr>
        <w:t>民政府拟征收</w:t>
      </w:r>
      <w:r>
        <w:rPr>
          <w:rFonts w:hint="eastAsia" w:ascii="仿宋_GB2312" w:hAnsi="仿宋_GB2312" w:eastAsia="仿宋_GB2312" w:cs="仿宋_GB2312"/>
          <w:spacing w:val="5"/>
          <w:sz w:val="32"/>
          <w:szCs w:val="32"/>
          <w:lang w:eastAsia="zh-CN"/>
        </w:rPr>
        <w:t>该区</w:t>
      </w:r>
      <w:r>
        <w:rPr>
          <w:rFonts w:hint="eastAsia" w:ascii="仿宋_GB2312" w:hAnsi="仿宋_GB2312" w:eastAsia="仿宋_GB2312" w:cs="仿宋_GB2312"/>
          <w:spacing w:val="-20"/>
          <w:sz w:val="32"/>
          <w:szCs w:val="32"/>
          <w:lang w:val="en-US" w:eastAsia="zh-CN"/>
        </w:rPr>
        <w:t>花东</w:t>
      </w:r>
      <w:r>
        <w:rPr>
          <w:rFonts w:hint="eastAsia" w:ascii="仿宋_GB2312" w:hAnsi="仿宋_GB2312" w:eastAsia="仿宋_GB2312" w:cs="仿宋_GB2312"/>
          <w:spacing w:val="6"/>
          <w:sz w:val="32"/>
          <w:szCs w:val="32"/>
        </w:rPr>
        <w:t>镇</w:t>
      </w:r>
      <w:r>
        <w:rPr>
          <w:rFonts w:hint="eastAsia" w:ascii="仿宋_GB2312" w:hAnsi="仿宋_GB2312" w:eastAsia="仿宋_GB2312" w:cs="仿宋_GB2312"/>
          <w:spacing w:val="6"/>
          <w:sz w:val="32"/>
          <w:szCs w:val="32"/>
          <w:lang w:val="en-US" w:eastAsia="zh-CN"/>
        </w:rPr>
        <w:t>象山</w:t>
      </w:r>
      <w:r>
        <w:rPr>
          <w:rFonts w:hint="eastAsia" w:ascii="仿宋_GB2312" w:hAnsi="仿宋_GB2312" w:eastAsia="仿宋_GB2312" w:cs="仿宋_GB2312"/>
          <w:spacing w:val="6"/>
          <w:sz w:val="32"/>
          <w:szCs w:val="32"/>
          <w:lang w:eastAsia="zh-CN"/>
        </w:rPr>
        <w:t>村第一经济合作社、第三经济合作社、第五经济合作社、第八经济合作社、第十七经济合作社、第十三经济合作社、第十五经济合作社、第十八经济合作社、第十六经济合作社、第十四经济合作社、第四经济合作社、象山经济联合社（</w:t>
      </w:r>
      <w:r>
        <w:rPr>
          <w:rFonts w:hint="eastAsia" w:ascii="仿宋_GB2312" w:hAnsi="仿宋_GB2312" w:eastAsia="仿宋_GB2312" w:cs="仿宋_GB2312"/>
          <w:spacing w:val="6"/>
          <w:sz w:val="32"/>
          <w:szCs w:val="32"/>
          <w:lang w:val="en-US" w:eastAsia="zh-CN"/>
        </w:rPr>
        <w:t>共有</w:t>
      </w:r>
      <w:r>
        <w:rPr>
          <w:rFonts w:hint="eastAsia" w:ascii="仿宋_GB2312" w:hAnsi="仿宋_GB2312" w:eastAsia="仿宋_GB2312" w:cs="仿宋_GB2312"/>
          <w:spacing w:val="6"/>
          <w:sz w:val="32"/>
          <w:szCs w:val="32"/>
          <w:lang w:eastAsia="zh-CN"/>
        </w:rPr>
        <w:t>），象山村第二经济合作社，象山村第九经济合作社、第十二经济合作社（</w:t>
      </w:r>
      <w:r>
        <w:rPr>
          <w:rFonts w:hint="eastAsia" w:ascii="仿宋_GB2312" w:hAnsi="仿宋_GB2312" w:eastAsia="仿宋_GB2312" w:cs="仿宋_GB2312"/>
          <w:spacing w:val="6"/>
          <w:sz w:val="32"/>
          <w:szCs w:val="32"/>
          <w:lang w:val="en-US" w:eastAsia="zh-CN"/>
        </w:rPr>
        <w:t>共有</w:t>
      </w:r>
      <w:r>
        <w:rPr>
          <w:rFonts w:hint="eastAsia" w:ascii="仿宋_GB2312" w:hAnsi="仿宋_GB2312" w:eastAsia="仿宋_GB2312" w:cs="仿宋_GB2312"/>
          <w:spacing w:val="6"/>
          <w:sz w:val="32"/>
          <w:szCs w:val="32"/>
          <w:lang w:eastAsia="zh-CN"/>
        </w:rPr>
        <w:t>），象山村第七经济合作社、第九经济合作社、第八经济合作社、第六经济合作社、第十一经济合作社、第十二经济合作社、第十经济合作社（</w:t>
      </w:r>
      <w:r>
        <w:rPr>
          <w:rFonts w:hint="eastAsia" w:ascii="仿宋_GB2312" w:hAnsi="仿宋_GB2312" w:eastAsia="仿宋_GB2312" w:cs="仿宋_GB2312"/>
          <w:spacing w:val="6"/>
          <w:sz w:val="32"/>
          <w:szCs w:val="32"/>
          <w:lang w:val="en-US" w:eastAsia="zh-CN"/>
        </w:rPr>
        <w:t>共有</w:t>
      </w:r>
      <w:r>
        <w:rPr>
          <w:rFonts w:hint="eastAsia" w:ascii="仿宋_GB2312" w:hAnsi="仿宋_GB2312" w:eastAsia="仿宋_GB2312" w:cs="仿宋_GB2312"/>
          <w:spacing w:val="6"/>
          <w:sz w:val="32"/>
          <w:szCs w:val="32"/>
          <w:lang w:eastAsia="zh-CN"/>
        </w:rPr>
        <w:t>），象山村第十六经济合作社，象山经济联合社；广州市花都区</w:t>
      </w:r>
      <w:r>
        <w:rPr>
          <w:rFonts w:hint="eastAsia" w:ascii="仿宋_GB2312" w:hAnsi="仿宋_GB2312" w:eastAsia="仿宋_GB2312" w:cs="仿宋_GB2312"/>
          <w:spacing w:val="-20"/>
          <w:sz w:val="32"/>
          <w:szCs w:val="32"/>
          <w:lang w:val="en-US" w:eastAsia="zh-CN"/>
        </w:rPr>
        <w:t>花东</w:t>
      </w:r>
      <w:r>
        <w:rPr>
          <w:rFonts w:hint="eastAsia" w:ascii="仿宋_GB2312" w:hAnsi="仿宋_GB2312" w:eastAsia="仿宋_GB2312" w:cs="仿宋_GB2312"/>
          <w:spacing w:val="6"/>
          <w:sz w:val="32"/>
          <w:szCs w:val="32"/>
        </w:rPr>
        <w:t>镇</w:t>
      </w:r>
      <w:r>
        <w:rPr>
          <w:rFonts w:hint="eastAsia" w:ascii="仿宋_GB2312" w:hAnsi="仿宋_GB2312" w:eastAsia="仿宋_GB2312" w:cs="仿宋_GB2312"/>
          <w:spacing w:val="6"/>
          <w:sz w:val="32"/>
          <w:szCs w:val="32"/>
          <w:lang w:eastAsia="zh-CN"/>
        </w:rPr>
        <w:t>永光村第四经济合作社，永光经济联合社</w:t>
      </w:r>
      <w:r>
        <w:rPr>
          <w:rFonts w:hint="eastAsia" w:ascii="仿宋_GB2312" w:hAnsi="仿宋_GB2312" w:eastAsia="仿宋_GB2312" w:cs="仿宋_GB2312"/>
          <w:spacing w:val="6"/>
          <w:sz w:val="32"/>
          <w:szCs w:val="32"/>
        </w:rPr>
        <w:t>属</w:t>
      </w:r>
      <w:r>
        <w:rPr>
          <w:rFonts w:hint="eastAsia" w:ascii="仿宋_GB2312" w:hAnsi="仿宋_GB2312" w:eastAsia="仿宋_GB2312" w:cs="仿宋_GB2312"/>
          <w:sz w:val="32"/>
          <w:szCs w:val="32"/>
        </w:rPr>
        <w:t>下的集体土地</w:t>
      </w:r>
      <w:r>
        <w:rPr>
          <w:rFonts w:hint="default" w:ascii="Times New Roman" w:hAnsi="Times New Roman" w:eastAsia="仿宋_GB2312" w:cs="Times New Roman"/>
          <w:sz w:val="32"/>
          <w:szCs w:val="32"/>
          <w:lang w:eastAsia="zh-CN"/>
        </w:rPr>
        <w:t>22.7439</w:t>
      </w:r>
      <w:r>
        <w:rPr>
          <w:rFonts w:hint="default" w:ascii="Times New Roman" w:hAnsi="Times New Roman" w:eastAsia="仿宋_GB2312" w:cs="Times New Roman"/>
          <w:sz w:val="32"/>
          <w:szCs w:val="32"/>
        </w:rPr>
        <w:t>公</w:t>
      </w:r>
      <w:r>
        <w:rPr>
          <w:rFonts w:hint="eastAsia" w:ascii="仿宋_GB2312" w:hAnsi="仿宋_GB2312" w:eastAsia="仿宋_GB2312" w:cs="仿宋_GB2312"/>
          <w:sz w:val="32"/>
          <w:szCs w:val="32"/>
        </w:rPr>
        <w:t>顷</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根据《中华人民共和国土地管理法》第二条、第四十五条、第四十七条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《中华人民共和国土地管理法实施条</w:t>
      </w:r>
      <w:r>
        <w:rPr>
          <w:rFonts w:hint="eastAsia" w:ascii="Times New Roman" w:hAnsi="Times New Roman" w:eastAsia="仿宋_GB2312" w:cs="仿宋_GB2312"/>
          <w:sz w:val="32"/>
          <w:szCs w:val="32"/>
        </w:rPr>
        <w:t>例》第二十七条、第二十八条，以及《广东省</w:t>
      </w:r>
      <w:r>
        <w:rPr>
          <w:rFonts w:hint="eastAsia" w:ascii="Times New Roman" w:hAnsi="Times New Roman" w:eastAsia="仿宋_GB2312" w:cs="仿宋_GB2312"/>
          <w:spacing w:val="6"/>
          <w:sz w:val="32"/>
          <w:szCs w:val="32"/>
        </w:rPr>
        <w:t>土地管理条例》第三十条等规定，结合</w:t>
      </w:r>
      <w:r>
        <w:rPr>
          <w:rFonts w:hint="eastAsia" w:ascii="Times New Roman" w:hAnsi="Times New Roman" w:eastAsia="仿宋_GB2312" w:cs="仿宋_GB2312"/>
          <w:spacing w:val="6"/>
          <w:sz w:val="32"/>
          <w:szCs w:val="32"/>
          <w:lang w:eastAsia="zh-CN"/>
        </w:rPr>
        <w:t>花都</w:t>
      </w:r>
      <w:r>
        <w:rPr>
          <w:rFonts w:hint="eastAsia" w:ascii="Times New Roman" w:hAnsi="Times New Roman" w:eastAsia="仿宋_GB2312" w:cs="仿宋_GB2312"/>
          <w:spacing w:val="5"/>
          <w:sz w:val="32"/>
          <w:szCs w:val="32"/>
        </w:rPr>
        <w:t>区的征收农用地</w:t>
      </w:r>
      <w:r>
        <w:rPr>
          <w:rFonts w:hint="eastAsia" w:ascii="Times New Roman" w:hAnsi="Times New Roman" w:eastAsia="仿宋_GB2312" w:cs="仿宋_GB2312"/>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黑体"/>
          <w:sz w:val="32"/>
          <w:szCs w:val="32"/>
        </w:rPr>
      </w:pPr>
      <w:r>
        <w:rPr>
          <w:rFonts w:hint="default" w:ascii="Times New Roman" w:hAnsi="Times New Roman" w:eastAsia="黑体" w:cs="黑体"/>
          <w:sz w:val="32"/>
          <w:szCs w:val="32"/>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w:t>
      </w:r>
      <w:r>
        <w:rPr>
          <w:rFonts w:hint="eastAsia" w:ascii="Times New Roman" w:hAnsi="Times New Roman" w:eastAsia="仿宋_GB2312" w:cs="Times New Roman"/>
          <w:sz w:val="32"/>
          <w:szCs w:val="32"/>
          <w:lang w:val="en-US" w:eastAsia="zh-CN"/>
        </w:rPr>
        <w:t>花东</w:t>
      </w:r>
      <w:r>
        <w:rPr>
          <w:rFonts w:hint="default" w:ascii="Times New Roman" w:hAnsi="Times New Roman" w:eastAsia="仿宋_GB2312" w:cs="Times New Roman"/>
          <w:sz w:val="32"/>
          <w:szCs w:val="32"/>
        </w:rPr>
        <w:t>镇</w:t>
      </w:r>
      <w:r>
        <w:rPr>
          <w:rFonts w:hint="eastAsia" w:ascii="Times New Roman" w:hAnsi="Times New Roman" w:eastAsia="仿宋_GB2312" w:cs="仿宋_GB2312"/>
          <w:spacing w:val="6"/>
          <w:sz w:val="32"/>
          <w:szCs w:val="32"/>
          <w:lang w:val="en-US" w:eastAsia="zh-CN"/>
        </w:rPr>
        <w:t>象山</w:t>
      </w:r>
      <w:r>
        <w:rPr>
          <w:rFonts w:hint="eastAsia" w:ascii="Times New Roman" w:hAnsi="Times New Roman" w:eastAsia="仿宋_GB2312" w:cs="仿宋_GB2312"/>
          <w:spacing w:val="6"/>
          <w:sz w:val="32"/>
          <w:szCs w:val="32"/>
          <w:lang w:eastAsia="zh-CN"/>
        </w:rPr>
        <w:t>村第一经济合作社、第三经济合作社、第五经济合作社、第八经济合作社、第十七经济合作社、第十三经济合作社、第十五经济合作社、第十八经济合作社、第十六经济合作社、第十四经济合作社、第四经济合作社、象山经济联合社（</w:t>
      </w:r>
      <w:r>
        <w:rPr>
          <w:rFonts w:hint="eastAsia" w:ascii="Times New Roman" w:hAnsi="Times New Roman" w:eastAsia="仿宋_GB2312" w:cs="仿宋_GB2312"/>
          <w:spacing w:val="6"/>
          <w:sz w:val="32"/>
          <w:szCs w:val="32"/>
          <w:lang w:val="en-US" w:eastAsia="zh-CN"/>
        </w:rPr>
        <w:t>共有</w:t>
      </w:r>
      <w:r>
        <w:rPr>
          <w:rFonts w:hint="eastAsia" w:ascii="Times New Roman" w:hAnsi="Times New Roman" w:eastAsia="仿宋_GB2312" w:cs="仿宋_GB2312"/>
          <w:spacing w:val="6"/>
          <w:sz w:val="32"/>
          <w:szCs w:val="32"/>
          <w:lang w:eastAsia="zh-CN"/>
        </w:rPr>
        <w:t>），象山村第二经济合作社，象山村第九经济合作社、第十二经济合作社（</w:t>
      </w:r>
      <w:r>
        <w:rPr>
          <w:rFonts w:hint="eastAsia" w:ascii="Times New Roman" w:hAnsi="Times New Roman" w:eastAsia="仿宋_GB2312" w:cs="仿宋_GB2312"/>
          <w:spacing w:val="6"/>
          <w:sz w:val="32"/>
          <w:szCs w:val="32"/>
          <w:lang w:val="en-US" w:eastAsia="zh-CN"/>
        </w:rPr>
        <w:t>共有</w:t>
      </w:r>
      <w:r>
        <w:rPr>
          <w:rFonts w:hint="eastAsia" w:ascii="Times New Roman" w:hAnsi="Times New Roman" w:eastAsia="仿宋_GB2312" w:cs="仿宋_GB2312"/>
          <w:spacing w:val="6"/>
          <w:sz w:val="32"/>
          <w:szCs w:val="32"/>
          <w:lang w:eastAsia="zh-CN"/>
        </w:rPr>
        <w:t>），象山村第七经济合作社、第九经济合作社、第八经济合作社、第六经济合作社、第十一经济合作社、第十二经济合作社、第十经济合作社（</w:t>
      </w:r>
      <w:r>
        <w:rPr>
          <w:rFonts w:hint="eastAsia" w:ascii="Times New Roman" w:hAnsi="Times New Roman" w:eastAsia="仿宋_GB2312" w:cs="仿宋_GB2312"/>
          <w:spacing w:val="6"/>
          <w:sz w:val="32"/>
          <w:szCs w:val="32"/>
          <w:lang w:val="en-US" w:eastAsia="zh-CN"/>
        </w:rPr>
        <w:t>共有</w:t>
      </w:r>
      <w:r>
        <w:rPr>
          <w:rFonts w:hint="eastAsia" w:ascii="Times New Roman" w:hAnsi="Times New Roman" w:eastAsia="仿宋_GB2312" w:cs="仿宋_GB2312"/>
          <w:spacing w:val="6"/>
          <w:sz w:val="32"/>
          <w:szCs w:val="32"/>
          <w:lang w:eastAsia="zh-CN"/>
        </w:rPr>
        <w:t>），象山村第十六经济合作社，象山经济联合社；广州市花都区花东镇永光村第四经济合作社，永光经济联合社</w:t>
      </w:r>
      <w:r>
        <w:rPr>
          <w:rFonts w:hint="default" w:ascii="Times New Roman" w:hAnsi="Times New Roman" w:eastAsia="仿宋_GB2312" w:cs="Times New Roman"/>
          <w:sz w:val="32"/>
          <w:szCs w:val="32"/>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r>
        <w:rPr>
          <w:rFonts w:hint="eastAsia" w:ascii="Times New Roman" w:hAnsi="Times New Roman" w:eastAsia="仿宋_GB2312" w:cs="Times New Roman"/>
          <w:color w:val="auto"/>
          <w:sz w:val="32"/>
          <w:szCs w:val="32"/>
          <w:highlight w:val="none"/>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210E7DB9">
      <w:pPr>
        <w:numPr>
          <w:ilvl w:val="0"/>
          <w:numId w:val="1"/>
        </w:numPr>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w:t>
      </w:r>
      <w:r>
        <w:rPr>
          <w:rFonts w:hint="default" w:ascii="Times New Roman" w:hAnsi="Times New Roman" w:eastAsia="仿宋_GB2312" w:cs="Times New Roman"/>
          <w:sz w:val="32"/>
          <w:szCs w:val="32"/>
          <w:highlight w:val="none"/>
        </w:rPr>
        <w:t>广州市花都区</w:t>
      </w:r>
      <w:r>
        <w:rPr>
          <w:rFonts w:hint="default" w:ascii="Times New Roman" w:hAnsi="Times New Roman" w:eastAsia="仿宋_GB2312" w:cs="Times New Roman"/>
          <w:spacing w:val="-20"/>
          <w:sz w:val="32"/>
          <w:szCs w:val="32"/>
          <w:lang w:val="en-US" w:eastAsia="zh-CN"/>
        </w:rPr>
        <w:t>花东</w:t>
      </w:r>
      <w:r>
        <w:rPr>
          <w:rFonts w:hint="default" w:ascii="Times New Roman" w:hAnsi="Times New Roman" w:eastAsia="仿宋_GB2312" w:cs="Times New Roman"/>
          <w:spacing w:val="6"/>
          <w:sz w:val="32"/>
          <w:szCs w:val="32"/>
        </w:rPr>
        <w:t>镇</w:t>
      </w:r>
      <w:r>
        <w:rPr>
          <w:rFonts w:hint="default" w:ascii="Times New Roman" w:hAnsi="Times New Roman" w:eastAsia="仿宋_GB2312" w:cs="Times New Roman"/>
          <w:spacing w:val="6"/>
          <w:sz w:val="32"/>
          <w:szCs w:val="32"/>
          <w:lang w:val="en-US" w:eastAsia="zh-CN"/>
        </w:rPr>
        <w:t>象山</w:t>
      </w:r>
      <w:r>
        <w:rPr>
          <w:rFonts w:hint="default" w:ascii="Times New Roman" w:hAnsi="Times New Roman" w:eastAsia="仿宋_GB2312" w:cs="Times New Roman"/>
          <w:spacing w:val="6"/>
          <w:sz w:val="32"/>
          <w:szCs w:val="32"/>
          <w:lang w:eastAsia="zh-CN"/>
        </w:rPr>
        <w:t>村第一经济合作社、第三经济合作社、第五经济合作社、第八经济合作社、第十七经济合作社、第十三经济合作社、第十五经济合作社、第十八经济合作社、第十六经济合作社、第十四经济合作社、第四经济合作社、象山经济联合社（</w:t>
      </w:r>
      <w:r>
        <w:rPr>
          <w:rFonts w:hint="default" w:ascii="Times New Roman" w:hAnsi="Times New Roman" w:eastAsia="仿宋_GB2312" w:cs="Times New Roman"/>
          <w:spacing w:val="6"/>
          <w:sz w:val="32"/>
          <w:szCs w:val="32"/>
          <w:lang w:val="en-US" w:eastAsia="zh-CN"/>
        </w:rPr>
        <w:t>共有</w:t>
      </w:r>
      <w:r>
        <w:rPr>
          <w:rFonts w:hint="default" w:ascii="Times New Roman" w:hAnsi="Times New Roman" w:eastAsia="仿宋_GB2312" w:cs="Times New Roman"/>
          <w:spacing w:val="6"/>
          <w:sz w:val="32"/>
          <w:szCs w:val="32"/>
          <w:lang w:eastAsia="zh-CN"/>
        </w:rPr>
        <w:t>），象山村第二经济合作社，象山村第九经济合作社、第十二经济合作社（</w:t>
      </w:r>
      <w:r>
        <w:rPr>
          <w:rFonts w:hint="default" w:ascii="Times New Roman" w:hAnsi="Times New Roman" w:eastAsia="仿宋_GB2312" w:cs="Times New Roman"/>
          <w:spacing w:val="6"/>
          <w:sz w:val="32"/>
          <w:szCs w:val="32"/>
          <w:lang w:val="en-US" w:eastAsia="zh-CN"/>
        </w:rPr>
        <w:t>共有</w:t>
      </w:r>
      <w:r>
        <w:rPr>
          <w:rFonts w:hint="default" w:ascii="Times New Roman" w:hAnsi="Times New Roman" w:eastAsia="仿宋_GB2312" w:cs="Times New Roman"/>
          <w:spacing w:val="6"/>
          <w:sz w:val="32"/>
          <w:szCs w:val="32"/>
          <w:lang w:eastAsia="zh-CN"/>
        </w:rPr>
        <w:t>），象山村第七经济合作社、第九经济合作社、第八经济合作社、第六经济合作社、第十一经济合作社、第十二经济合作社、第十经济合作社（</w:t>
      </w:r>
      <w:r>
        <w:rPr>
          <w:rFonts w:hint="default" w:ascii="Times New Roman" w:hAnsi="Times New Roman" w:eastAsia="仿宋_GB2312" w:cs="Times New Roman"/>
          <w:spacing w:val="6"/>
          <w:sz w:val="32"/>
          <w:szCs w:val="32"/>
          <w:lang w:val="en-US" w:eastAsia="zh-CN"/>
        </w:rPr>
        <w:t>共有</w:t>
      </w:r>
      <w:r>
        <w:rPr>
          <w:rFonts w:hint="default" w:ascii="Times New Roman" w:hAnsi="Times New Roman" w:eastAsia="仿宋_GB2312" w:cs="Times New Roman"/>
          <w:spacing w:val="6"/>
          <w:sz w:val="32"/>
          <w:szCs w:val="32"/>
          <w:lang w:eastAsia="zh-CN"/>
        </w:rPr>
        <w:t>），象山村第十六经济合作社，象山经济联合社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default" w:ascii="Times New Roman" w:hAnsi="Times New Roman" w:eastAsia="仿宋_GB2312" w:cs="Times New Roman"/>
          <w:sz w:val="32"/>
          <w:szCs w:val="32"/>
          <w:lang w:val="en-US" w:eastAsia="zh-CN"/>
        </w:rPr>
        <w:t>14.9058</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（223.587</w:t>
      </w:r>
      <w:r>
        <w:rPr>
          <w:rFonts w:hint="default" w:ascii="Times New Roman" w:hAnsi="Times New Roman" w:eastAsia="仿宋_GB2312" w:cs="Times New Roman"/>
          <w:sz w:val="32"/>
          <w:szCs w:val="32"/>
          <w:lang w:val="en-US" w:eastAsia="zh-CN"/>
        </w:rPr>
        <w:t>0亩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。其中农用地</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highlight w:val="none"/>
          <w:lang w:val="en-US" w:eastAsia="zh-CN"/>
        </w:rPr>
        <w:t>1848公顷</w:t>
      </w:r>
      <w:r>
        <w:rPr>
          <w:rFonts w:hint="default" w:ascii="Times New Roman" w:hAnsi="Times New Roman" w:eastAsia="仿宋_GB2312" w:cs="Times New Roman"/>
          <w:sz w:val="32"/>
          <w:szCs w:val="32"/>
        </w:rPr>
        <w:t>（2.772</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建设用地14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7210公顷（220.815</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不涉及未利用地；</w:t>
      </w:r>
    </w:p>
    <w:p w14:paraId="747AB258">
      <w:pPr>
        <w:numPr>
          <w:ilvl w:val="0"/>
          <w:numId w:val="1"/>
        </w:numPr>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w:t>
      </w:r>
      <w:r>
        <w:rPr>
          <w:rFonts w:hint="default" w:ascii="Times New Roman" w:hAnsi="Times New Roman" w:eastAsia="仿宋_GB2312" w:cs="Times New Roman"/>
          <w:spacing w:val="6"/>
          <w:sz w:val="32"/>
          <w:szCs w:val="32"/>
          <w:lang w:eastAsia="zh-CN"/>
        </w:rPr>
        <w:t>广州市花都区花东镇永光村第四经济合作社，永光经济联合社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default" w:ascii="Times New Roman" w:hAnsi="Times New Roman" w:eastAsia="仿宋_GB2312" w:cs="Times New Roman"/>
          <w:sz w:val="32"/>
          <w:szCs w:val="32"/>
          <w:lang w:val="en-US" w:eastAsia="zh-CN"/>
        </w:rPr>
        <w:t>7.8381</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（117.5715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。其中建设用地</w:t>
      </w:r>
      <w:r>
        <w:rPr>
          <w:rFonts w:hint="default" w:ascii="Times New Roman" w:hAnsi="Times New Roman" w:eastAsia="仿宋_GB2312" w:cs="Times New Roman"/>
          <w:sz w:val="32"/>
          <w:szCs w:val="32"/>
          <w:lang w:val="en-US" w:eastAsia="zh-CN"/>
        </w:rPr>
        <w:t>7.8381</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（117.5715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），不涉及农用地，不涉及未利用地。</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rPr>
        <w:t>根据《中华人民共和国土地管理法》《广东省土地管理条例》等规定，并结合</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广东省自然资源厅关于</w:t>
      </w:r>
      <w:r>
        <w:rPr>
          <w:rFonts w:hint="default" w:ascii="Times New Roman" w:hAnsi="Times New Roman" w:eastAsia="仿宋_GB2312" w:cs="Times New Roman"/>
          <w:sz w:val="32"/>
          <w:szCs w:val="32"/>
          <w:highlight w:val="none"/>
        </w:rPr>
        <w:t>广州</w:t>
      </w:r>
      <w:r>
        <w:rPr>
          <w:rFonts w:hint="eastAsia" w:ascii="Times New Roman" w:hAnsi="Times New Roman" w:eastAsia="仿宋_GB2312" w:cs="Times New Roman"/>
          <w:sz w:val="32"/>
          <w:szCs w:val="32"/>
          <w:highlight w:val="none"/>
          <w:lang w:eastAsia="zh-CN"/>
        </w:rPr>
        <w:t>市</w:t>
      </w:r>
      <w:r>
        <w:rPr>
          <w:rFonts w:hint="default" w:ascii="Times New Roman" w:hAnsi="Times New Roman" w:eastAsia="仿宋_GB2312" w:cs="Times New Roman"/>
          <w:sz w:val="32"/>
          <w:szCs w:val="32"/>
          <w:highlight w:val="none"/>
        </w:rPr>
        <w:t>征收农用地区片综合地价</w:t>
      </w:r>
      <w:r>
        <w:rPr>
          <w:rFonts w:hint="eastAsia" w:ascii="Times New Roman" w:hAnsi="Times New Roman" w:eastAsia="仿宋_GB2312" w:cs="Times New Roman"/>
          <w:sz w:val="32"/>
          <w:szCs w:val="32"/>
          <w:highlight w:val="none"/>
          <w:lang w:eastAsia="zh-CN"/>
        </w:rPr>
        <w:t>成果的批复</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（粤自然资函〔202</w:t>
      </w: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103号</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的规定，</w:t>
      </w:r>
      <w:r>
        <w:rPr>
          <w:rFonts w:hint="default" w:ascii="Times New Roman" w:hAnsi="Times New Roman" w:eastAsia="仿宋_GB2312" w:cs="Times New Roman"/>
          <w:sz w:val="32"/>
          <w:szCs w:val="32"/>
          <w:lang w:eastAsia="zh-CN"/>
        </w:rPr>
        <w:t>土地补偿标准为</w:t>
      </w:r>
      <w:r>
        <w:rPr>
          <w:rFonts w:hint="eastAsia" w:ascii="Times New Roman" w:hAnsi="Times New Roman" w:eastAsia="仿宋_GB2312" w:cs="Times New Roman"/>
          <w:sz w:val="32"/>
          <w:szCs w:val="32"/>
          <w:lang w:val="en-US" w:eastAsia="zh-CN"/>
        </w:rPr>
        <w:t>97.5</w:t>
      </w:r>
      <w:r>
        <w:rPr>
          <w:rFonts w:hint="default" w:ascii="Times New Roman" w:hAnsi="Times New Roman" w:eastAsia="仿宋_GB2312" w:cs="Times New Roman"/>
          <w:sz w:val="32"/>
          <w:szCs w:val="32"/>
          <w:lang w:val="en-US" w:eastAsia="zh-CN"/>
        </w:rPr>
        <w:t>万元/公顷，安置补助标准为</w:t>
      </w:r>
      <w:r>
        <w:rPr>
          <w:rFonts w:hint="eastAsia" w:ascii="Times New Roman" w:hAnsi="Times New Roman" w:eastAsia="仿宋_GB2312" w:cs="Times New Roman"/>
          <w:sz w:val="32"/>
          <w:szCs w:val="32"/>
          <w:lang w:val="en-US" w:eastAsia="zh-CN"/>
        </w:rPr>
        <w:t>97.5</w:t>
      </w:r>
      <w:r>
        <w:rPr>
          <w:rFonts w:hint="default" w:ascii="Times New Roman" w:hAnsi="Times New Roman" w:eastAsia="仿宋_GB2312" w:cs="Times New Roman"/>
          <w:sz w:val="32"/>
          <w:szCs w:val="32"/>
          <w:lang w:val="en-US" w:eastAsia="zh-CN"/>
        </w:rPr>
        <w:t>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14:paraId="1F38C2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val="0"/>
          <w:bCs w:val="0"/>
          <w:snapToGrid/>
          <w:color w:val="auto"/>
          <w:spacing w:val="0"/>
          <w:kern w:val="0"/>
          <w:sz w:val="32"/>
          <w:szCs w:val="32"/>
          <w:highlight w:val="none"/>
          <w:lang w:eastAsia="zh-CN"/>
        </w:rPr>
        <w:t>农村村民住宅</w:t>
      </w:r>
      <w:r>
        <w:rPr>
          <w:rFonts w:hint="eastAsia" w:ascii="Times New Roman" w:hAnsi="Times New Roman" w:eastAsia="仿宋_GB2312" w:cs="Times New Roman"/>
          <w:b w:val="0"/>
          <w:bCs w:val="0"/>
          <w:snapToGrid/>
          <w:color w:val="auto"/>
          <w:spacing w:val="0"/>
          <w:kern w:val="0"/>
          <w:sz w:val="32"/>
          <w:szCs w:val="32"/>
          <w:highlight w:val="none"/>
          <w:lang w:val="en-US" w:eastAsia="zh-CN"/>
        </w:rPr>
        <w:t>补偿</w:t>
      </w:r>
      <w:r>
        <w:rPr>
          <w:rFonts w:hint="default" w:ascii="Times New Roman" w:hAnsi="Times New Roman" w:eastAsia="仿宋_GB2312" w:cs="Times New Roman"/>
          <w:color w:val="auto"/>
          <w:sz w:val="32"/>
          <w:szCs w:val="32"/>
          <w:highlight w:val="none"/>
          <w:lang w:eastAsia="zh-CN"/>
        </w:rPr>
        <w:t>参照</w:t>
      </w:r>
      <w:r>
        <w:rPr>
          <w:rFonts w:hint="default" w:ascii="Times New Roman" w:hAnsi="Times New Roman" w:eastAsia="仿宋_GB2312" w:cs="Times New Roman"/>
          <w:sz w:val="32"/>
          <w:szCs w:val="32"/>
          <w:highlight w:val="none"/>
          <w:lang w:eastAsia="zh-CN"/>
        </w:rPr>
        <w:t>《广州市花都区人民政府办公室关于印发广州市花都区农民集体所有土地上房屋征收补偿安置办法的通知》（花府办规〔2025〕4号）</w:t>
      </w:r>
      <w:r>
        <w:rPr>
          <w:rFonts w:hint="default" w:ascii="Times New Roman" w:hAnsi="Times New Roman" w:eastAsia="仿宋_GB2312" w:cs="Times New Roman"/>
          <w:color w:val="auto"/>
          <w:sz w:val="32"/>
          <w:szCs w:val="32"/>
          <w:highlight w:val="none"/>
          <w:lang w:val="en-US" w:eastAsia="zh-CN"/>
        </w:rPr>
        <w:t>的规定执行。</w:t>
      </w:r>
    </w:p>
    <w:p w14:paraId="395278A6">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14:paraId="62EC31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green"/>
          <w:lang w:eastAsia="zh-CN"/>
        </w:rPr>
      </w:pPr>
      <w:r>
        <w:rPr>
          <w:rFonts w:hint="eastAsia" w:ascii="Times New Roman" w:hAnsi="Times New Roman" w:eastAsia="仿宋_GB2312" w:cs="Times New Roman"/>
          <w:color w:val="auto"/>
          <w:sz w:val="32"/>
          <w:szCs w:val="32"/>
          <w:highlight w:val="none"/>
          <w:lang w:val="en-US" w:eastAsia="zh-CN"/>
        </w:rPr>
        <w:t>青苗补偿及其他地上附着物</w:t>
      </w:r>
      <w:r>
        <w:rPr>
          <w:rFonts w:hint="eastAsia" w:ascii="Times New Roman" w:hAnsi="Times New Roman" w:eastAsia="仿宋_GB2312" w:cs="Times New Roman"/>
          <w:color w:val="auto"/>
          <w:sz w:val="32"/>
          <w:szCs w:val="32"/>
          <w:highlight w:val="none"/>
          <w:lang w:eastAsia="zh-CN"/>
        </w:rPr>
        <w:t>参照</w:t>
      </w:r>
      <w:r>
        <w:rPr>
          <w:rFonts w:hint="default"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〔2016〕</w:t>
      </w:r>
      <w:r>
        <w:rPr>
          <w:rFonts w:hint="default" w:ascii="Times New Roman" w:hAnsi="Times New Roman" w:eastAsia="仿宋_GB2312" w:cs="Times New Roman"/>
          <w:bCs/>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lang w:val="en-US" w:eastAsia="zh-CN" w:bidi="ar"/>
        </w:rPr>
        <w:t>号）的规定，</w:t>
      </w:r>
      <w:r>
        <w:rPr>
          <w:rFonts w:hint="default" w:ascii="Times New Roman" w:hAnsi="Times New Roman" w:eastAsia="仿宋_GB2312" w:cs="Times New Roman"/>
          <w:color w:val="auto"/>
          <w:kern w:val="2"/>
          <w:sz w:val="32"/>
          <w:szCs w:val="32"/>
          <w:highlight w:val="none"/>
          <w:lang w:val="en-US" w:eastAsia="zh-CN" w:bidi="ar"/>
        </w:rPr>
        <w:t>按实际征收土地面积的</w:t>
      </w:r>
      <w:r>
        <w:rPr>
          <w:rFonts w:hint="default" w:ascii="Times New Roman" w:hAnsi="Times New Roman" w:eastAsia="仿宋_GB2312" w:cs="Times New Roman"/>
          <w:bCs/>
          <w:color w:val="auto"/>
          <w:kern w:val="2"/>
          <w:sz w:val="32"/>
          <w:szCs w:val="32"/>
          <w:highlight w:val="none"/>
          <w:u w:val="none"/>
          <w:lang w:val="en-US" w:eastAsia="zh-CN" w:bidi="ar"/>
        </w:rPr>
        <w:t>10</w:t>
      </w:r>
      <w:r>
        <w:rPr>
          <w:rFonts w:hint="default" w:ascii="Times New Roman" w:hAnsi="Times New Roman" w:eastAsia="仿宋_GB2312" w:cs="Times New Roman"/>
          <w:color w:val="auto"/>
          <w:kern w:val="2"/>
          <w:sz w:val="32"/>
          <w:szCs w:val="32"/>
          <w:highlight w:val="none"/>
          <w:lang w:val="en-US" w:eastAsia="zh-CN" w:bidi="ar"/>
        </w:rPr>
        <w:t>%，留用地兑换方式为实物留地。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ascii="Times New Roman" w:hAnsi="Times New Roman" w:eastAsia="仿宋_GB2312" w:cs="仿宋_GB2312"/>
          <w:color w:val="auto"/>
          <w:kern w:val="2"/>
          <w:sz w:val="32"/>
          <w:szCs w:val="32"/>
          <w:lang w:val="en-US" w:eastAsia="zh-CN" w:bidi="ar"/>
        </w:rPr>
        <w:t>（三）</w:t>
      </w:r>
      <w:r>
        <w:rPr>
          <w:rFonts w:hint="default" w:ascii="Times New Roman" w:hAnsi="Times New Roman" w:eastAsia="仿宋_GB2312" w:cs="Times New Roman"/>
          <w:color w:val="auto"/>
          <w:kern w:val="2"/>
          <w:sz w:val="32"/>
          <w:szCs w:val="32"/>
          <w:lang w:val="en-US" w:eastAsia="zh-CN" w:bidi="ar"/>
        </w:rPr>
        <w:t>社会保障。</w:t>
      </w:r>
      <w:r>
        <w:rPr>
          <w:rFonts w:hint="default" w:ascii="Times New Roman" w:hAnsi="Times New Roman" w:eastAsia="仿宋_GB2312" w:cs="Times New Roman"/>
          <w:color w:val="auto"/>
          <w:sz w:val="32"/>
          <w:szCs w:val="32"/>
          <w:u w:val="none"/>
        </w:rPr>
        <w:t>该项目征收</w:t>
      </w:r>
      <w:r>
        <w:rPr>
          <w:rFonts w:hint="default" w:ascii="Times New Roman" w:hAnsi="Times New Roman" w:eastAsia="仿宋_GB2312" w:cs="Times New Roman"/>
          <w:color w:val="auto"/>
          <w:sz w:val="32"/>
          <w:szCs w:val="32"/>
          <w:u w:val="none"/>
          <w:lang w:val="en-US" w:eastAsia="zh-CN"/>
        </w:rPr>
        <w:t>花东</w:t>
      </w:r>
      <w:r>
        <w:rPr>
          <w:rFonts w:hint="default" w:ascii="Times New Roman" w:hAnsi="Times New Roman" w:eastAsia="仿宋_GB2312" w:cs="Times New Roman"/>
          <w:color w:val="auto"/>
          <w:sz w:val="32"/>
          <w:szCs w:val="32"/>
          <w:u w:val="none"/>
        </w:rPr>
        <w:t>镇</w:t>
      </w:r>
      <w:r>
        <w:rPr>
          <w:rFonts w:hint="default" w:ascii="Times New Roman" w:hAnsi="Times New Roman" w:eastAsia="仿宋_GB2312" w:cs="Times New Roman"/>
          <w:color w:val="auto"/>
          <w:sz w:val="32"/>
          <w:szCs w:val="32"/>
          <w:u w:val="none"/>
          <w:lang w:val="en-US" w:eastAsia="zh-CN"/>
        </w:rPr>
        <w:t>象山</w:t>
      </w:r>
      <w:r>
        <w:rPr>
          <w:rFonts w:hint="default" w:ascii="Times New Roman" w:hAnsi="Times New Roman" w:eastAsia="仿宋_GB2312" w:cs="Times New Roman"/>
          <w:color w:val="auto"/>
          <w:sz w:val="32"/>
          <w:szCs w:val="32"/>
          <w:u w:val="none"/>
        </w:rPr>
        <w:t>村</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color w:val="auto"/>
          <w:sz w:val="32"/>
          <w:szCs w:val="32"/>
          <w:u w:val="none"/>
          <w:lang w:val="en-US" w:eastAsia="zh-CN"/>
        </w:rPr>
        <w:t>永光村</w:t>
      </w:r>
      <w:r>
        <w:rPr>
          <w:rFonts w:hint="default" w:ascii="Times New Roman" w:hAnsi="Times New Roman" w:eastAsia="仿宋_GB2312" w:cs="Times New Roman"/>
          <w:color w:val="auto"/>
          <w:sz w:val="32"/>
          <w:szCs w:val="32"/>
          <w:u w:val="none"/>
        </w:rPr>
        <w:t>土地面积共341.1585亩，</w:t>
      </w:r>
      <w:r>
        <w:rPr>
          <w:rFonts w:hint="default" w:ascii="Times New Roman" w:hAnsi="Times New Roman" w:eastAsia="仿宋_GB2312" w:cs="Times New Roman"/>
          <w:color w:val="auto"/>
          <w:kern w:val="2"/>
          <w:sz w:val="32"/>
          <w:szCs w:val="32"/>
          <w:lang w:val="en-US" w:eastAsia="zh-CN" w:bidi="ar"/>
        </w:rPr>
        <w:t>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color w:val="auto"/>
          <w:kern w:val="2"/>
          <w:sz w:val="32"/>
          <w:szCs w:val="32"/>
          <w:highlight w:val="none"/>
          <w:lang w:val="en-US" w:eastAsia="zh-CN" w:bidi="ar"/>
        </w:rPr>
        <w:t>2.14</w:t>
      </w:r>
      <w:r>
        <w:rPr>
          <w:rFonts w:hint="default" w:ascii="Times New Roman" w:hAnsi="Times New Roman" w:eastAsia="仿宋_GB2312" w:cs="Times New Roman"/>
          <w:color w:val="auto"/>
          <w:kern w:val="2"/>
          <w:sz w:val="32"/>
          <w:szCs w:val="32"/>
          <w:highlight w:val="none"/>
          <w:lang w:val="en-US" w:eastAsia="zh-CN" w:bidi="ar"/>
        </w:rPr>
        <w:t>万元/亩的</w:t>
      </w:r>
      <w:r>
        <w:rPr>
          <w:rFonts w:hint="default" w:ascii="Times New Roman" w:hAnsi="Times New Roman" w:eastAsia="仿宋_GB2312" w:cs="Times New Roman"/>
          <w:color w:val="auto"/>
          <w:kern w:val="2"/>
          <w:sz w:val="32"/>
          <w:szCs w:val="32"/>
          <w:lang w:val="en-US" w:eastAsia="zh-CN" w:bidi="ar"/>
        </w:rPr>
        <w:t>标准一次性计提征地社保费共</w:t>
      </w:r>
      <w:r>
        <w:rPr>
          <w:rFonts w:hint="eastAsia" w:ascii="Times New Roman" w:hAnsi="Times New Roman" w:eastAsia="仿宋_GB2312" w:cs="Times New Roman"/>
          <w:color w:val="auto"/>
          <w:kern w:val="2"/>
          <w:sz w:val="32"/>
          <w:szCs w:val="32"/>
          <w:highlight w:val="none"/>
          <w:lang w:val="en-US" w:eastAsia="zh-CN" w:bidi="ar"/>
        </w:rPr>
        <w:t>730.14</w:t>
      </w:r>
      <w:r>
        <w:rPr>
          <w:rFonts w:hint="default" w:ascii="Times New Roman" w:hAnsi="Times New Roman" w:eastAsia="仿宋_GB2312" w:cs="Times New Roman"/>
          <w:color w:val="auto"/>
          <w:kern w:val="2"/>
          <w:sz w:val="32"/>
          <w:szCs w:val="32"/>
          <w:lang w:val="en-US" w:eastAsia="zh-CN" w:bidi="ar"/>
        </w:rPr>
        <w:t>万元，预存入区“收缴被征地农民养老保障资金过渡户”，</w:t>
      </w:r>
      <w:r>
        <w:rPr>
          <w:rFonts w:hint="default" w:ascii="Times New Roman" w:hAnsi="Times New Roman" w:eastAsia="仿宋_GB2312" w:cs="Times New Roman"/>
          <w:color w:val="auto"/>
          <w:kern w:val="2"/>
          <w:sz w:val="32"/>
          <w:szCs w:val="32"/>
          <w:u w:val="none"/>
          <w:lang w:val="en-US" w:eastAsia="zh-CN" w:bidi="ar"/>
        </w:rPr>
        <w:t>专款用于被征地农民养老保障</w:t>
      </w:r>
      <w:r>
        <w:rPr>
          <w:rFonts w:hint="default" w:ascii="Times New Roman" w:hAnsi="Times New Roman" w:eastAsia="仿宋_GB2312" w:cs="Times New Roman"/>
          <w:color w:val="auto"/>
          <w:kern w:val="2"/>
          <w:sz w:val="32"/>
          <w:szCs w:val="32"/>
          <w:lang w:val="en-US" w:eastAsia="zh-CN" w:bidi="ar"/>
        </w:rPr>
        <w:t>。</w:t>
      </w:r>
    </w:p>
    <w:p w14:paraId="0E5524F0">
      <w:pPr>
        <w:pStyle w:val="6"/>
        <w:widowControl w:val="0"/>
        <w:numPr>
          <w:ilvl w:val="0"/>
          <w:numId w:val="0"/>
        </w:numPr>
        <w:spacing w:before="10" w:after="0" w:line="256" w:lineRule="auto"/>
        <w:ind w:right="111" w:rightChars="0"/>
        <w:jc w:val="both"/>
        <w:rPr>
          <w:rFonts w:hint="eastAsia" w:ascii="Times New Roman" w:hAnsi="Times New Roman" w:eastAsia="仿宋_GB2312" w:cs="仿宋_GB2312"/>
          <w:sz w:val="32"/>
          <w:szCs w:val="32"/>
        </w:rPr>
      </w:pPr>
    </w:p>
    <w:p w14:paraId="6C80C101">
      <w:pPr>
        <w:pStyle w:val="6"/>
        <w:spacing w:before="0" w:line="437" w:lineRule="exact"/>
        <w:ind w:left="0" w:right="260"/>
        <w:jc w:val="right"/>
        <w:rPr>
          <w:rFonts w:hint="eastAsia" w:ascii="Times New Roman" w:hAnsi="Times New Roman" w:eastAsia="仿宋_GB2312" w:cs="仿宋_GB2312"/>
          <w:sz w:val="32"/>
          <w:szCs w:val="32"/>
        </w:rPr>
      </w:pPr>
    </w:p>
    <w:p w14:paraId="04F09EC6">
      <w:pPr>
        <w:pStyle w:val="6"/>
        <w:spacing w:before="0" w:line="437" w:lineRule="exact"/>
        <w:ind w:left="0" w:right="260"/>
        <w:jc w:val="right"/>
        <w:rPr>
          <w:rFonts w:hint="eastAsia" w:ascii="Times New Roman" w:hAnsi="Times New Roman" w:eastAsia="仿宋_GB2312" w:cs="仿宋_GB2312"/>
          <w:sz w:val="32"/>
          <w:szCs w:val="32"/>
        </w:rPr>
      </w:pPr>
    </w:p>
    <w:p w14:paraId="2E72DDC4">
      <w:pPr>
        <w:pStyle w:val="6"/>
        <w:spacing w:before="0" w:line="437" w:lineRule="exact"/>
        <w:ind w:left="0" w:right="260"/>
        <w:jc w:val="righ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广州市</w:t>
      </w:r>
      <w:r>
        <w:rPr>
          <w:rFonts w:hint="eastAsia" w:ascii="Times New Roman" w:hAnsi="Times New Roman" w:eastAsia="仿宋_GB2312" w:cs="仿宋_GB2312"/>
          <w:sz w:val="32"/>
          <w:szCs w:val="32"/>
          <w:lang w:eastAsia="zh-CN"/>
        </w:rPr>
        <w:t>规划和自然资源局花都区分局</w:t>
      </w:r>
    </w:p>
    <w:p w14:paraId="76397E1A">
      <w:pPr>
        <w:pStyle w:val="6"/>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del w:id="0" w:author="陈瑞贤" w:date="2025-06-26T18:30:35Z">
        <w:r>
          <w:rPr>
            <w:rFonts w:hint="default" w:ascii="Times New Roman" w:hAnsi="Times New Roman" w:eastAsia="仿宋_GB2312" w:cs="Times New Roman"/>
            <w:sz w:val="32"/>
            <w:szCs w:val="32"/>
            <w:lang w:val="en-US" w:eastAsia="zh-CN"/>
          </w:rPr>
          <w:delText xml:space="preserve">   </w:delText>
        </w:r>
      </w:del>
      <w:ins w:id="1" w:author="陈瑞贤" w:date="2025-06-26T18:30:35Z">
        <w:r>
          <w:rPr>
            <w:rFonts w:hint="eastAsia" w:ascii="Times New Roman" w:hAnsi="Times New Roman" w:eastAsia="仿宋_GB2312" w:cs="Times New Roman"/>
            <w:sz w:val="32"/>
            <w:szCs w:val="32"/>
            <w:lang w:val="en-US" w:eastAsia="zh-CN"/>
          </w:rPr>
          <w:t>6</w:t>
        </w:r>
      </w:ins>
      <w:r>
        <w:rPr>
          <w:rFonts w:hint="default" w:ascii="Times New Roman" w:hAnsi="Times New Roman" w:eastAsia="仿宋_GB2312" w:cs="Times New Roman"/>
          <w:sz w:val="32"/>
          <w:szCs w:val="32"/>
        </w:rPr>
        <w:t>月</w:t>
      </w:r>
      <w:del w:id="2" w:author="陈瑞贤" w:date="2025-06-26T18:30:38Z">
        <w:r>
          <w:rPr>
            <w:rFonts w:hint="default" w:ascii="Times New Roman" w:hAnsi="Times New Roman" w:eastAsia="仿宋_GB2312" w:cs="Times New Roman"/>
            <w:spacing w:val="-35"/>
            <w:sz w:val="32"/>
            <w:szCs w:val="32"/>
            <w:lang w:val="en-US" w:eastAsia="zh-CN"/>
          </w:rPr>
          <w:delText xml:space="preserve">    </w:delText>
        </w:r>
      </w:del>
      <w:ins w:id="3" w:author="陈瑞贤" w:date="2025-06-26T18:30:38Z">
        <w:r>
          <w:rPr>
            <w:rFonts w:hint="eastAsia" w:ascii="Times New Roman" w:hAnsi="Times New Roman" w:eastAsia="仿宋_GB2312" w:cs="Times New Roman"/>
            <w:spacing w:val="-35"/>
            <w:sz w:val="32"/>
            <w:szCs w:val="32"/>
            <w:lang w:val="en-US" w:eastAsia="zh-CN"/>
          </w:rPr>
          <w:t>16</w:t>
        </w:r>
      </w:ins>
      <w:bookmarkStart w:id="0" w:name="_GoBack"/>
      <w:bookmarkEnd w:id="0"/>
      <w:r>
        <w:rPr>
          <w:rFonts w:hint="default" w:ascii="Times New Roman" w:hAnsi="Times New Roman" w:eastAsia="仿宋_GB2312" w:cs="Times New Roman"/>
          <w:sz w:val="32"/>
          <w:szCs w:val="32"/>
        </w:rPr>
        <w:t>日</w:t>
      </w:r>
    </w:p>
    <w:sectPr>
      <w:footerReference r:id="rId5" w:type="default"/>
      <w:pgSz w:w="11910" w:h="16840"/>
      <w:pgMar w:top="2098" w:right="1474" w:bottom="1984" w:left="1587"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E1FC232-3EB4-4E57-849B-04208B281E1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3A39583F-DA35-4DB8-818B-1CC47AC6299A}"/>
  </w:font>
  <w:font w:name="Adobe 黑体 Std R">
    <w:altName w:val="黑体"/>
    <w:panose1 w:val="020B0400000000000000"/>
    <w:charset w:val="80"/>
    <w:family w:val="swiss"/>
    <w:pitch w:val="default"/>
    <w:sig w:usb0="00000000" w:usb1="00000000" w:usb2="00000016" w:usb3="00000000" w:csb0="00060007" w:csb1="00000000"/>
    <w:embedRegular r:id="rId3" w:fontKey="{A0977A50-7398-4F43-ACC2-57DF04D2313C}"/>
  </w:font>
  <w:font w:name="方正小标宋简体">
    <w:panose1 w:val="03000509000000000000"/>
    <w:charset w:val="86"/>
    <w:family w:val="auto"/>
    <w:pitch w:val="default"/>
    <w:sig w:usb0="00000001" w:usb1="080E0000" w:usb2="00000000" w:usb3="00000000" w:csb0="00040000" w:csb1="00000000"/>
    <w:embedRegular r:id="rId4" w:fontKey="{B034BBB0-1BDA-4F1A-A3FD-D8F52AB8C498}"/>
  </w:font>
  <w:font w:name="仿宋_GB2312">
    <w:panose1 w:val="02010609030101010101"/>
    <w:charset w:val="86"/>
    <w:family w:val="auto"/>
    <w:pitch w:val="default"/>
    <w:sig w:usb0="00000001" w:usb1="080E0000" w:usb2="00000000" w:usb3="00000000" w:csb0="00040000" w:csb1="00000000"/>
    <w:embedRegular r:id="rId5" w:fontKey="{053E3738-E5CC-4FDD-9373-10BDC9917966}"/>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abstractNum w:abstractNumId="1">
    <w:nsid w:val="6CE27C1B"/>
    <w:multiLevelType w:val="singleLevel"/>
    <w:tmpl w:val="6CE27C1B"/>
    <w:lvl w:ilvl="0" w:tentative="0">
      <w:start w:val="1"/>
      <w:numFmt w:val="chineseCounting"/>
      <w:suff w:val="nothing"/>
      <w:lvlText w:val="（%1）"/>
      <w:lvlJc w:val="left"/>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瑞贤">
    <w15:presenceInfo w15:providerId="None" w15:userId="陈瑞贤"/>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trackRevisions w:val="1"/>
  <w:documentProtection w:edit="comments"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02E6413"/>
    <w:rsid w:val="022A33E1"/>
    <w:rsid w:val="02B9211A"/>
    <w:rsid w:val="04654DC4"/>
    <w:rsid w:val="0822151D"/>
    <w:rsid w:val="08682950"/>
    <w:rsid w:val="08D87341"/>
    <w:rsid w:val="0901556E"/>
    <w:rsid w:val="09AA2F1B"/>
    <w:rsid w:val="0A225865"/>
    <w:rsid w:val="0BC12118"/>
    <w:rsid w:val="0BCB720C"/>
    <w:rsid w:val="0C890300"/>
    <w:rsid w:val="0D200E92"/>
    <w:rsid w:val="0D5A4B28"/>
    <w:rsid w:val="0D630F89"/>
    <w:rsid w:val="0FCA6064"/>
    <w:rsid w:val="10466E61"/>
    <w:rsid w:val="11291943"/>
    <w:rsid w:val="161B7A15"/>
    <w:rsid w:val="162B00EE"/>
    <w:rsid w:val="16E50DE0"/>
    <w:rsid w:val="180C1F5F"/>
    <w:rsid w:val="19313ADF"/>
    <w:rsid w:val="19386F4E"/>
    <w:rsid w:val="19977D8A"/>
    <w:rsid w:val="1A457E6C"/>
    <w:rsid w:val="1BAF7FB0"/>
    <w:rsid w:val="1F9009AE"/>
    <w:rsid w:val="218B0B78"/>
    <w:rsid w:val="219E39B8"/>
    <w:rsid w:val="227C135A"/>
    <w:rsid w:val="23E629DD"/>
    <w:rsid w:val="23FB43D2"/>
    <w:rsid w:val="25477C36"/>
    <w:rsid w:val="28575F6A"/>
    <w:rsid w:val="29C73F17"/>
    <w:rsid w:val="2BD43E6A"/>
    <w:rsid w:val="2BE439BC"/>
    <w:rsid w:val="2F2F33BB"/>
    <w:rsid w:val="2FC8743B"/>
    <w:rsid w:val="304E6DE9"/>
    <w:rsid w:val="33085EB0"/>
    <w:rsid w:val="34394804"/>
    <w:rsid w:val="34CC172C"/>
    <w:rsid w:val="37B26A07"/>
    <w:rsid w:val="38D5506D"/>
    <w:rsid w:val="39A42B0C"/>
    <w:rsid w:val="3AC25A06"/>
    <w:rsid w:val="3B7F12F6"/>
    <w:rsid w:val="3B8E0546"/>
    <w:rsid w:val="3C123661"/>
    <w:rsid w:val="3D4536F5"/>
    <w:rsid w:val="4018202B"/>
    <w:rsid w:val="42E87780"/>
    <w:rsid w:val="43A00844"/>
    <w:rsid w:val="440B5E1C"/>
    <w:rsid w:val="46753A21"/>
    <w:rsid w:val="47CA149D"/>
    <w:rsid w:val="47EA5951"/>
    <w:rsid w:val="4CDE2721"/>
    <w:rsid w:val="4D1F0243"/>
    <w:rsid w:val="4E8865CD"/>
    <w:rsid w:val="4FDC68BF"/>
    <w:rsid w:val="5006592A"/>
    <w:rsid w:val="505F6CEB"/>
    <w:rsid w:val="53D80EDC"/>
    <w:rsid w:val="54382FF3"/>
    <w:rsid w:val="54E02594"/>
    <w:rsid w:val="54F1203C"/>
    <w:rsid w:val="55487E45"/>
    <w:rsid w:val="55FF6012"/>
    <w:rsid w:val="59BC5C49"/>
    <w:rsid w:val="5EF369C2"/>
    <w:rsid w:val="5F3B3903"/>
    <w:rsid w:val="5F7D66C9"/>
    <w:rsid w:val="60ED7905"/>
    <w:rsid w:val="63714235"/>
    <w:rsid w:val="646612AE"/>
    <w:rsid w:val="6488303F"/>
    <w:rsid w:val="64ED2421"/>
    <w:rsid w:val="64FE3A61"/>
    <w:rsid w:val="664B18ED"/>
    <w:rsid w:val="671A7149"/>
    <w:rsid w:val="672D4457"/>
    <w:rsid w:val="6DB30687"/>
    <w:rsid w:val="6E891568"/>
    <w:rsid w:val="6F8C3791"/>
    <w:rsid w:val="708E5910"/>
    <w:rsid w:val="71FB334B"/>
    <w:rsid w:val="747B57C1"/>
    <w:rsid w:val="75B44CF4"/>
    <w:rsid w:val="768B3F84"/>
    <w:rsid w:val="76910A96"/>
    <w:rsid w:val="78EA6370"/>
    <w:rsid w:val="7D5135A2"/>
    <w:rsid w:val="7E1D286D"/>
    <w:rsid w:val="7F325F7A"/>
    <w:rsid w:val="7F7D5E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5</Pages>
  <Words>2102</Words>
  <Characters>2220</Characters>
  <TotalTime>12</TotalTime>
  <ScaleCrop>false</ScaleCrop>
  <LinksUpToDate>false</LinksUpToDate>
  <CharactersWithSpaces>2275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陈瑞贤</cp:lastModifiedBy>
  <cp:lastPrinted>2024-12-02T08:00:00Z</cp:lastPrinted>
  <dcterms:modified xsi:type="dcterms:W3CDTF">2025-06-26T10:30:40Z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y fmtid="{D5CDD505-2E9C-101B-9397-08002B2CF9AE}" pid="7" name="KSOTemplateDocerSaveRecord">
    <vt:lpwstr>eyJoZGlkIjoiZWVkZjhiMTJhYWE1MzkzZThjY2MzY2NmYjYzZGEwYmEifQ==</vt:lpwstr>
  </property>
</Properties>
</file>