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方正小标宋_GBK" w:hAnsi="Times New Roman" w:eastAsia="方正小标宋_GBK" w:cs="Times New Roman"/>
          <w:sz w:val="44"/>
          <w:szCs w:val="44"/>
        </w:rPr>
        <w:t>2026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rPr>
        <w:t>十八</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花广学校西地块</w:t>
      </w:r>
      <w:r>
        <w:rPr>
          <w:rFonts w:ascii="Times New Roman" w:hAnsi="Times New Roman" w:eastAsia="方正小标宋简体" w:cs="Times New Roman"/>
          <w:sz w:val="44"/>
          <w:szCs w:val="44"/>
        </w:rPr>
        <w:t>）</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新华街</w:t>
      </w:r>
      <w:r>
        <w:rPr>
          <w:rFonts w:ascii="Times New Roman" w:hAnsi="Times New Roman" w:eastAsia="仿宋_GB2312" w:cs="Times New Roman"/>
          <w:sz w:val="32"/>
          <w:szCs w:val="32"/>
        </w:rPr>
        <w:t>建设规划，完善城市功能，改善城市环境，促进经济、文化发展，广州市花都区人民政府拟征收广州市花都区新华街田美村新村组集体经济组织</w:t>
      </w:r>
      <w:r>
        <w:rPr>
          <w:rFonts w:hint="eastAsia" w:ascii="Times New Roman" w:hAnsi="Times New Roman" w:eastAsia="仿宋_GB2312" w:cs="Times New Roman"/>
          <w:sz w:val="32"/>
          <w:szCs w:val="32"/>
        </w:rPr>
        <w:t>属下的集体土地共</w:t>
      </w:r>
      <w:r>
        <w:rPr>
          <w:rFonts w:ascii="Times New Roman" w:hAnsi="Times New Roman" w:eastAsia="仿宋_GB2312" w:cs="Times New Roman"/>
          <w:sz w:val="32"/>
          <w:szCs w:val="32"/>
        </w:rPr>
        <w:t>3.2220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ascii="Times New Roman" w:hAnsi="Times New Roman" w:eastAsia="仿宋_GB2312" w:cs="Times New Roman"/>
          <w:sz w:val="32"/>
          <w:szCs w:val="32"/>
        </w:rPr>
        <w:t>广州市花都区新华街田美村新村组集体经济组织</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目的为由政府组织实施的科技、教育、文化、卫生、体育、生态环境和资源保护、防灾减灾、文物保护、社区综合服务、社会福利、市政公用、优抚安置、英烈保护等公共事业需要用地的。</w:t>
      </w:r>
    </w:p>
    <w:bookmarkEnd w:id="1"/>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拟征收广州市花都区新华街田美村新村组集体经济组织集体所有土</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3.2220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48.3300</w:t>
      </w:r>
      <w:r>
        <w:rPr>
          <w:rFonts w:hint="eastAsia" w:ascii="Times New Roman" w:hAnsi="Times New Roman" w:eastAsia="仿宋_GB2312" w:cs="Times New Roman"/>
          <w:sz w:val="32"/>
          <w:szCs w:val="32"/>
        </w:rPr>
        <w:t>亩）。其中，农用地</w:t>
      </w:r>
      <w:r>
        <w:rPr>
          <w:rFonts w:ascii="Times New Roman" w:hAnsi="Times New Roman" w:eastAsia="仿宋_GB2312" w:cs="Times New Roman"/>
          <w:sz w:val="32"/>
          <w:szCs w:val="32"/>
        </w:rPr>
        <w:t>2.2648</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33.9720</w:t>
      </w:r>
      <w:r>
        <w:rPr>
          <w:rFonts w:hint="eastAsia" w:ascii="Times New Roman" w:hAnsi="Times New Roman" w:eastAsia="仿宋_GB2312" w:cs="Times New Roman"/>
          <w:sz w:val="32"/>
          <w:szCs w:val="32"/>
        </w:rPr>
        <w:t>亩），含耕地</w:t>
      </w:r>
      <w:r>
        <w:rPr>
          <w:rFonts w:ascii="Times New Roman" w:hAnsi="Times New Roman" w:eastAsia="仿宋_GB2312" w:cs="Times New Roman"/>
          <w:sz w:val="32"/>
          <w:szCs w:val="32"/>
        </w:rPr>
        <w:t>0.0633</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0.9495</w:t>
      </w:r>
      <w:r>
        <w:rPr>
          <w:rFonts w:hint="eastAsia" w:ascii="Times New Roman" w:hAnsi="Times New Roman" w:eastAsia="仿宋_GB2312" w:cs="Times New Roman"/>
          <w:sz w:val="32"/>
          <w:szCs w:val="32"/>
        </w:rPr>
        <w:t>亩）；建设用地</w:t>
      </w:r>
      <w:r>
        <w:rPr>
          <w:rFonts w:ascii="Times New Roman" w:hAnsi="Times New Roman" w:eastAsia="仿宋_GB2312" w:cs="Times New Roman"/>
          <w:sz w:val="32"/>
          <w:szCs w:val="32"/>
        </w:rPr>
        <w:t>0.9572</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14.3580</w:t>
      </w:r>
      <w:r>
        <w:rPr>
          <w:rFonts w:hint="eastAsia" w:ascii="Times New Roman" w:hAnsi="Times New Roman" w:eastAsia="仿宋_GB2312" w:cs="Times New Roman"/>
          <w:sz w:val="32"/>
          <w:szCs w:val="32"/>
        </w:rPr>
        <w:t>亩）；不涉及未利用地。</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87940246"/>
      <w:r>
        <w:rPr>
          <w:rFonts w:hint="eastAsia" w:ascii="Times New Roman" w:hAnsi="Times New Roman" w:eastAsia="仿宋_GB2312" w:cs="Times New Roman"/>
          <w:sz w:val="32"/>
          <w:szCs w:val="32"/>
        </w:rPr>
        <w:t>根据《</w:t>
      </w:r>
      <w:bookmarkStart w:id="3" w:name="_Hlk161302113"/>
      <w:r>
        <w:rPr>
          <w:rFonts w:hint="eastAsia" w:ascii="Times New Roman" w:hAnsi="Times New Roman" w:eastAsia="仿宋_GB2312" w:cs="Times New Roman"/>
          <w:sz w:val="32"/>
          <w:szCs w:val="32"/>
        </w:rPr>
        <w:t>广东省自然资源厅关于广州市征收农用地区片综合地价成果的批复</w:t>
      </w:r>
      <w:bookmarkEnd w:id="3"/>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2"/>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青苗及其他地上附着物</w:t>
      </w:r>
      <w:r>
        <w:rPr>
          <w:rFonts w:ascii="Times New Roman" w:hAnsi="Times New Roman" w:eastAsia="仿宋_GB2312" w:cs="Times New Roman"/>
          <w:sz w:val="32"/>
          <w:szCs w:val="32"/>
        </w:rPr>
        <w:t>补偿</w:t>
      </w:r>
    </w:p>
    <w:p>
      <w:pPr>
        <w:numPr>
          <w:ilvl w:val="255"/>
          <w:numId w:val="0"/>
        </w:numPr>
        <w:spacing w:line="560" w:lineRule="exact"/>
        <w:ind w:firstLine="640" w:firstLineChars="200"/>
        <w:rPr>
          <w:rFonts w:ascii="Times New Roman" w:hAnsi="Times New Roman" w:eastAsia="仿宋_GB2312" w:cs="Times New Roman"/>
          <w:color w:val="FF0000"/>
          <w:sz w:val="32"/>
          <w:szCs w:val="32"/>
        </w:rPr>
      </w:pPr>
      <w:bookmarkStart w:id="4" w:name="_Hlk187940261"/>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bookmarkEnd w:id="4"/>
    <w:p>
      <w:pPr>
        <w:numPr>
          <w:ilvl w:val="255"/>
          <w:numId w:val="0"/>
        </w:numPr>
        <w:spacing w:line="550" w:lineRule="exact"/>
        <w:ind w:firstLine="640" w:firstLineChars="200"/>
        <w:rPr>
          <w:rFonts w:ascii="Times New Roman" w:hAnsi="Times New Roman" w:eastAsia="黑体" w:cs="Times New Roman"/>
          <w:sz w:val="32"/>
          <w:szCs w:val="32"/>
        </w:rPr>
      </w:pPr>
      <w:bookmarkStart w:id="5" w:name="_Hlk187940290"/>
      <w:r>
        <w:rPr>
          <w:rFonts w:hint="eastAsia" w:ascii="Times New Roman" w:hAnsi="Times New Roman" w:eastAsia="黑体" w:cs="Times New Roman"/>
          <w:sz w:val="32"/>
          <w:szCs w:val="32"/>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5"/>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pPr>
        <w:spacing w:line="560" w:lineRule="exact"/>
        <w:ind w:firstLine="640" w:firstLineChars="200"/>
        <w:rPr>
          <w:rFonts w:hint="eastAsia" w:eastAsia="仿宋_GB2312"/>
          <w:sz w:val="32"/>
        </w:rPr>
      </w:pPr>
      <w:r>
        <w:rPr>
          <w:rFonts w:eastAsia="仿宋_GB2312"/>
          <w:sz w:val="32"/>
        </w:rPr>
        <w:t>（二）留用地安置。</w:t>
      </w:r>
      <w:bookmarkStart w:id="6" w:name="_Hlk187940305"/>
      <w:r>
        <w:rPr>
          <w:rFonts w:hint="eastAsia" w:eastAsia="仿宋_GB2312"/>
          <w:sz w:val="32"/>
        </w:rPr>
        <w:t>根据《广东省人民政府办公厅关于加强征收农村集体土地留用地安置管理工作的意见》（粤府办〔</w:t>
      </w:r>
      <w:r>
        <w:rPr>
          <w:rFonts w:hint="eastAsia" w:ascii="Times New Roman" w:hAnsi="Times New Roman" w:eastAsia="仿宋_GB2312" w:cs="Times New Roman"/>
          <w:sz w:val="32"/>
        </w:rPr>
        <w:t>2016</w:t>
      </w:r>
      <w:r>
        <w:rPr>
          <w:rFonts w:eastAsia="仿宋_GB2312"/>
          <w:sz w:val="32"/>
        </w:rPr>
        <w:t>〕</w:t>
      </w:r>
      <w:r>
        <w:rPr>
          <w:rFonts w:hint="eastAsia" w:ascii="Times New Roman" w:hAnsi="Times New Roman" w:eastAsia="仿宋_GB2312" w:cs="Times New Roman"/>
          <w:sz w:val="32"/>
        </w:rPr>
        <w:t>30</w:t>
      </w:r>
      <w:r>
        <w:rPr>
          <w:rFonts w:eastAsia="仿宋_GB2312"/>
          <w:sz w:val="32"/>
        </w:rPr>
        <w:t>号）</w:t>
      </w:r>
      <w:r>
        <w:rPr>
          <w:rFonts w:hint="eastAsia" w:eastAsia="仿宋_GB2312"/>
          <w:sz w:val="32"/>
        </w:rPr>
        <w:t>的规定</w:t>
      </w:r>
      <w:r>
        <w:rPr>
          <w:rFonts w:eastAsia="仿宋_GB2312"/>
          <w:sz w:val="32"/>
        </w:rPr>
        <w:t>，按实际</w:t>
      </w:r>
      <w:r>
        <w:rPr>
          <w:rFonts w:hint="eastAsia" w:eastAsia="仿宋_GB2312"/>
          <w:sz w:val="32"/>
        </w:rPr>
        <w:t>征收土地</w:t>
      </w:r>
      <w:r>
        <w:rPr>
          <w:rFonts w:eastAsia="仿宋_GB2312"/>
          <w:sz w:val="32"/>
        </w:rPr>
        <w:t>面积的</w:t>
      </w:r>
      <w:r>
        <w:rPr>
          <w:rFonts w:hint="eastAsia" w:ascii="Times New Roman" w:hAnsi="Times New Roman" w:eastAsia="仿宋_GB2312" w:cs="Times New Roman"/>
          <w:sz w:val="32"/>
        </w:rPr>
        <w:t>10%</w:t>
      </w:r>
      <w:r>
        <w:rPr>
          <w:rFonts w:eastAsia="仿宋_GB2312"/>
          <w:sz w:val="32"/>
        </w:rPr>
        <w:t>，按照实地留地方式安排留用地。</w:t>
      </w:r>
    </w:p>
    <w:bookmarkEnd w:id="6"/>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该项目征收新华街田美村</w:t>
      </w:r>
      <w:r>
        <w:rPr>
          <w:rFonts w:ascii="Times New Roman" w:hAnsi="Times New Roman" w:eastAsia="仿宋_GB2312" w:cs="Times New Roman"/>
          <w:sz w:val="32"/>
          <w:szCs w:val="32"/>
        </w:rPr>
        <w:t>土地面积共48.3300亩，根据《广东省人民政府办公厅转发省人力资源社会保障厅关于进一步完善我省被征地农民养老保障政策意见的通知》（粤府办〔2021〕22号）规定，核定该项目按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标准一次性计提征地社保费共103.43万元，预存入区“收缴被征地农民养老保障资金过渡户”，专款用于被征地农民养老保障。</w:t>
      </w:r>
    </w:p>
    <w:p>
      <w:pPr>
        <w:numPr>
          <w:ilvl w:val="255"/>
          <w:numId w:val="0"/>
        </w:numPr>
        <w:spacing w:line="520" w:lineRule="exact"/>
        <w:rPr>
          <w:rFonts w:ascii="Times New Roman" w:hAnsi="Times New Roman" w:eastAsia="仿宋_GB2312" w:cs="Times New Roman"/>
          <w:bCs/>
          <w:sz w:val="30"/>
          <w:szCs w:val="30"/>
        </w:rPr>
      </w:pPr>
    </w:p>
    <w:p>
      <w:pPr>
        <w:spacing w:line="520" w:lineRule="exact"/>
        <w:jc w:val="right"/>
        <w:rPr>
          <w:rFonts w:hint="eastAsia" w:ascii="仿宋_GB2312" w:hAnsi="仿宋_GB2312" w:eastAsia="仿宋_GB2312" w:cs="仿宋_GB2312"/>
          <w:sz w:val="32"/>
          <w:szCs w:val="32"/>
        </w:rPr>
      </w:pPr>
    </w:p>
    <w:p>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ins w:id="0" w:author="陈湘鹏" w:date="2026-07-30T09:47:45Z">
        <w:r>
          <w:rPr>
            <w:rFonts w:ascii="Times New Roman" w:hAnsi="Times New Roman" w:eastAsia="仿宋_GB2312" w:cs="Times New Roman"/>
            <w:sz w:val="32"/>
            <w:szCs w:val="32"/>
          </w:rPr>
          <w:t>7</w:t>
        </w:r>
      </w:ins>
      <w:del w:id="1" w:author="陈湘鹏" w:date="2026-07-30T09:47:45Z">
        <w:r>
          <w:rPr>
            <w:rFonts w:hint="eastAsia" w:ascii="Times New Roman" w:hAnsi="Times New Roman" w:eastAsia="仿宋_GB2312" w:cs="Times New Roman"/>
            <w:sz w:val="32"/>
            <w:szCs w:val="32"/>
          </w:rPr>
          <w:delText xml:space="preserve"> </w:delText>
        </w:r>
      </w:del>
      <w:r>
        <w:rPr>
          <w:rFonts w:ascii="Times New Roman" w:hAnsi="Times New Roman" w:eastAsia="仿宋_GB2312" w:cs="Times New Roman"/>
          <w:sz w:val="32"/>
          <w:szCs w:val="32"/>
        </w:rPr>
        <w:t>月</w:t>
      </w:r>
      <w:ins w:id="2" w:author="陈湘鹏" w:date="2026-07-30T09:47:47Z">
        <w:r>
          <w:rPr>
            <w:rFonts w:ascii="Times New Roman" w:hAnsi="Times New Roman" w:eastAsia="仿宋_GB2312" w:cs="Times New Roman"/>
            <w:sz w:val="32"/>
            <w:szCs w:val="32"/>
          </w:rPr>
          <w:t>23</w:t>
        </w:r>
      </w:ins>
      <w:del w:id="3" w:author="陈湘鹏" w:date="2026-07-30T09:47:47Z">
        <w:bookmarkStart w:id="7" w:name="_GoBack"/>
        <w:bookmarkEnd w:id="7"/>
        <w:r>
          <w:rPr>
            <w:rFonts w:hint="eastAsia" w:ascii="Times New Roman" w:hAnsi="Times New Roman" w:eastAsia="仿宋_GB2312" w:cs="Times New Roman"/>
            <w:sz w:val="32"/>
            <w:szCs w:val="32"/>
          </w:rPr>
          <w:delText xml:space="preserve"> </w:delText>
        </w:r>
      </w:del>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4" w:type="first"/>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Book Antiqua">
    <w:panose1 w:val="020407020503050303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3307331"/>
      <w:docPartObj>
        <w:docPartGallery w:val="AutoText"/>
      </w:docPartObj>
    </w:sdtPr>
    <w:sdtContent>
      <w:p>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4"/>
      <w:rPr>
        <w:rFonts w:hint="eastAsia"/>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湘鹏">
    <w15:presenceInfo w15:providerId="WebOffice Third" w15:userId="SNZJEJTGMXDQQFIX:3166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2223"/>
    <w:rsid w:val="000555EA"/>
    <w:rsid w:val="00072859"/>
    <w:rsid w:val="0008218E"/>
    <w:rsid w:val="00082361"/>
    <w:rsid w:val="00090FD5"/>
    <w:rsid w:val="00096C64"/>
    <w:rsid w:val="000A2C16"/>
    <w:rsid w:val="000B145B"/>
    <w:rsid w:val="000B338C"/>
    <w:rsid w:val="000B665C"/>
    <w:rsid w:val="000B7092"/>
    <w:rsid w:val="000D4B79"/>
    <w:rsid w:val="000E2B61"/>
    <w:rsid w:val="000E5884"/>
    <w:rsid w:val="000F37E0"/>
    <w:rsid w:val="000F4B96"/>
    <w:rsid w:val="00102C0F"/>
    <w:rsid w:val="00104157"/>
    <w:rsid w:val="001043BD"/>
    <w:rsid w:val="0012154A"/>
    <w:rsid w:val="00122439"/>
    <w:rsid w:val="00126ED4"/>
    <w:rsid w:val="00140ED2"/>
    <w:rsid w:val="00142B32"/>
    <w:rsid w:val="00144AB6"/>
    <w:rsid w:val="0015098A"/>
    <w:rsid w:val="00151E11"/>
    <w:rsid w:val="00163993"/>
    <w:rsid w:val="00164ED0"/>
    <w:rsid w:val="00170BDB"/>
    <w:rsid w:val="00172914"/>
    <w:rsid w:val="00177C23"/>
    <w:rsid w:val="0018297B"/>
    <w:rsid w:val="001929D1"/>
    <w:rsid w:val="001947BC"/>
    <w:rsid w:val="001954AA"/>
    <w:rsid w:val="00196404"/>
    <w:rsid w:val="001A344A"/>
    <w:rsid w:val="001A469B"/>
    <w:rsid w:val="001B07D1"/>
    <w:rsid w:val="001B588A"/>
    <w:rsid w:val="001C5670"/>
    <w:rsid w:val="001E387E"/>
    <w:rsid w:val="002231C2"/>
    <w:rsid w:val="002269C3"/>
    <w:rsid w:val="00234876"/>
    <w:rsid w:val="0023655D"/>
    <w:rsid w:val="002708C9"/>
    <w:rsid w:val="00272022"/>
    <w:rsid w:val="00275650"/>
    <w:rsid w:val="00276920"/>
    <w:rsid w:val="002B1617"/>
    <w:rsid w:val="002B1663"/>
    <w:rsid w:val="002C4567"/>
    <w:rsid w:val="002C767D"/>
    <w:rsid w:val="002D43C2"/>
    <w:rsid w:val="002D56C1"/>
    <w:rsid w:val="002E24C8"/>
    <w:rsid w:val="002E4AD9"/>
    <w:rsid w:val="002E5640"/>
    <w:rsid w:val="002F0FC8"/>
    <w:rsid w:val="002F6209"/>
    <w:rsid w:val="003009DE"/>
    <w:rsid w:val="003137F9"/>
    <w:rsid w:val="0031459E"/>
    <w:rsid w:val="003162A3"/>
    <w:rsid w:val="003173F7"/>
    <w:rsid w:val="003233DA"/>
    <w:rsid w:val="00324AE5"/>
    <w:rsid w:val="00326331"/>
    <w:rsid w:val="00326AB6"/>
    <w:rsid w:val="00326C52"/>
    <w:rsid w:val="00335BE3"/>
    <w:rsid w:val="00352F85"/>
    <w:rsid w:val="00365CF1"/>
    <w:rsid w:val="00386225"/>
    <w:rsid w:val="00394B72"/>
    <w:rsid w:val="003A0EE1"/>
    <w:rsid w:val="003A6945"/>
    <w:rsid w:val="003A7453"/>
    <w:rsid w:val="003A7E44"/>
    <w:rsid w:val="003B3FD1"/>
    <w:rsid w:val="003B5108"/>
    <w:rsid w:val="003C5634"/>
    <w:rsid w:val="003F5777"/>
    <w:rsid w:val="0040324F"/>
    <w:rsid w:val="00416964"/>
    <w:rsid w:val="00416C7C"/>
    <w:rsid w:val="0041782F"/>
    <w:rsid w:val="00421C0F"/>
    <w:rsid w:val="00425A71"/>
    <w:rsid w:val="0044114C"/>
    <w:rsid w:val="004440E3"/>
    <w:rsid w:val="00447AD2"/>
    <w:rsid w:val="00450798"/>
    <w:rsid w:val="00467886"/>
    <w:rsid w:val="0047585C"/>
    <w:rsid w:val="0048599C"/>
    <w:rsid w:val="00491728"/>
    <w:rsid w:val="004969ED"/>
    <w:rsid w:val="004A1605"/>
    <w:rsid w:val="004B531D"/>
    <w:rsid w:val="004C37CF"/>
    <w:rsid w:val="004C7698"/>
    <w:rsid w:val="004D133F"/>
    <w:rsid w:val="004D6C66"/>
    <w:rsid w:val="004E6319"/>
    <w:rsid w:val="005018BF"/>
    <w:rsid w:val="0050264B"/>
    <w:rsid w:val="00510A5B"/>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27E"/>
    <w:rsid w:val="00604E24"/>
    <w:rsid w:val="00616D7D"/>
    <w:rsid w:val="00623AB7"/>
    <w:rsid w:val="0062628C"/>
    <w:rsid w:val="00627569"/>
    <w:rsid w:val="00630665"/>
    <w:rsid w:val="00642508"/>
    <w:rsid w:val="0065057C"/>
    <w:rsid w:val="00653DA6"/>
    <w:rsid w:val="00654482"/>
    <w:rsid w:val="00660736"/>
    <w:rsid w:val="00660B99"/>
    <w:rsid w:val="006759DD"/>
    <w:rsid w:val="00680E37"/>
    <w:rsid w:val="00685574"/>
    <w:rsid w:val="006958E6"/>
    <w:rsid w:val="006A32A0"/>
    <w:rsid w:val="006A79FF"/>
    <w:rsid w:val="006B0B55"/>
    <w:rsid w:val="006B2354"/>
    <w:rsid w:val="006B4212"/>
    <w:rsid w:val="006C7CB1"/>
    <w:rsid w:val="006D7F63"/>
    <w:rsid w:val="006E1EF8"/>
    <w:rsid w:val="006E3F94"/>
    <w:rsid w:val="006E567A"/>
    <w:rsid w:val="006E5F7A"/>
    <w:rsid w:val="006F1593"/>
    <w:rsid w:val="006F19E7"/>
    <w:rsid w:val="006F28CB"/>
    <w:rsid w:val="006F40D2"/>
    <w:rsid w:val="00704570"/>
    <w:rsid w:val="00710050"/>
    <w:rsid w:val="00716A43"/>
    <w:rsid w:val="007215D1"/>
    <w:rsid w:val="00721C99"/>
    <w:rsid w:val="00722953"/>
    <w:rsid w:val="00725F31"/>
    <w:rsid w:val="00727668"/>
    <w:rsid w:val="00730954"/>
    <w:rsid w:val="00733448"/>
    <w:rsid w:val="00733F6A"/>
    <w:rsid w:val="0074592B"/>
    <w:rsid w:val="00753873"/>
    <w:rsid w:val="00755EA8"/>
    <w:rsid w:val="007560ED"/>
    <w:rsid w:val="00760D52"/>
    <w:rsid w:val="007A01CE"/>
    <w:rsid w:val="007A04C0"/>
    <w:rsid w:val="007A61E7"/>
    <w:rsid w:val="007B1861"/>
    <w:rsid w:val="007B44AA"/>
    <w:rsid w:val="007B5785"/>
    <w:rsid w:val="007C68CD"/>
    <w:rsid w:val="007F7339"/>
    <w:rsid w:val="00802012"/>
    <w:rsid w:val="008276B2"/>
    <w:rsid w:val="00831673"/>
    <w:rsid w:val="0083498A"/>
    <w:rsid w:val="0084102A"/>
    <w:rsid w:val="0084183A"/>
    <w:rsid w:val="008432BB"/>
    <w:rsid w:val="00853279"/>
    <w:rsid w:val="008654BB"/>
    <w:rsid w:val="00890FF9"/>
    <w:rsid w:val="00895E44"/>
    <w:rsid w:val="008A2C49"/>
    <w:rsid w:val="008B4AEF"/>
    <w:rsid w:val="008D31FF"/>
    <w:rsid w:val="008D5E31"/>
    <w:rsid w:val="008E1164"/>
    <w:rsid w:val="008E32F0"/>
    <w:rsid w:val="0091533D"/>
    <w:rsid w:val="009239CE"/>
    <w:rsid w:val="009315CF"/>
    <w:rsid w:val="00945883"/>
    <w:rsid w:val="00951C52"/>
    <w:rsid w:val="00953100"/>
    <w:rsid w:val="0095360A"/>
    <w:rsid w:val="009536EC"/>
    <w:rsid w:val="009540AA"/>
    <w:rsid w:val="00954428"/>
    <w:rsid w:val="00961FDE"/>
    <w:rsid w:val="00964B9B"/>
    <w:rsid w:val="00977C58"/>
    <w:rsid w:val="009800A8"/>
    <w:rsid w:val="00992E49"/>
    <w:rsid w:val="009939C4"/>
    <w:rsid w:val="009A2AFD"/>
    <w:rsid w:val="009A3AC2"/>
    <w:rsid w:val="009A7A41"/>
    <w:rsid w:val="009B1324"/>
    <w:rsid w:val="009C2AD6"/>
    <w:rsid w:val="009C3122"/>
    <w:rsid w:val="009E535F"/>
    <w:rsid w:val="00A02AA1"/>
    <w:rsid w:val="00A07931"/>
    <w:rsid w:val="00A628BD"/>
    <w:rsid w:val="00A71FFB"/>
    <w:rsid w:val="00A75F31"/>
    <w:rsid w:val="00A85A8C"/>
    <w:rsid w:val="00A8631E"/>
    <w:rsid w:val="00A905AC"/>
    <w:rsid w:val="00A91E0A"/>
    <w:rsid w:val="00A93EB2"/>
    <w:rsid w:val="00AA1221"/>
    <w:rsid w:val="00AA7546"/>
    <w:rsid w:val="00AB1F54"/>
    <w:rsid w:val="00AB49B5"/>
    <w:rsid w:val="00AB6737"/>
    <w:rsid w:val="00AC7AAD"/>
    <w:rsid w:val="00AD53AF"/>
    <w:rsid w:val="00AD6E00"/>
    <w:rsid w:val="00AE2AB9"/>
    <w:rsid w:val="00AF1EC7"/>
    <w:rsid w:val="00AF3BB1"/>
    <w:rsid w:val="00B05D16"/>
    <w:rsid w:val="00B2205B"/>
    <w:rsid w:val="00B26145"/>
    <w:rsid w:val="00B55392"/>
    <w:rsid w:val="00B55BAF"/>
    <w:rsid w:val="00B56ED8"/>
    <w:rsid w:val="00B61DF2"/>
    <w:rsid w:val="00B64AE2"/>
    <w:rsid w:val="00B70CD1"/>
    <w:rsid w:val="00B72FDD"/>
    <w:rsid w:val="00B81511"/>
    <w:rsid w:val="00B84848"/>
    <w:rsid w:val="00B84861"/>
    <w:rsid w:val="00B872FA"/>
    <w:rsid w:val="00BA56A9"/>
    <w:rsid w:val="00BA67C7"/>
    <w:rsid w:val="00BB3AFF"/>
    <w:rsid w:val="00BB433F"/>
    <w:rsid w:val="00BE3086"/>
    <w:rsid w:val="00BE701C"/>
    <w:rsid w:val="00C04337"/>
    <w:rsid w:val="00C05B92"/>
    <w:rsid w:val="00C05E90"/>
    <w:rsid w:val="00C30E3B"/>
    <w:rsid w:val="00C34FB5"/>
    <w:rsid w:val="00C43131"/>
    <w:rsid w:val="00C4429A"/>
    <w:rsid w:val="00C53D10"/>
    <w:rsid w:val="00C555BB"/>
    <w:rsid w:val="00C6512F"/>
    <w:rsid w:val="00C66858"/>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37EE5"/>
    <w:rsid w:val="00D400FC"/>
    <w:rsid w:val="00D425AC"/>
    <w:rsid w:val="00D60569"/>
    <w:rsid w:val="00D67C50"/>
    <w:rsid w:val="00D755B7"/>
    <w:rsid w:val="00D7686F"/>
    <w:rsid w:val="00D77C52"/>
    <w:rsid w:val="00D92D57"/>
    <w:rsid w:val="00DA702D"/>
    <w:rsid w:val="00DB36DE"/>
    <w:rsid w:val="00DB6415"/>
    <w:rsid w:val="00DC2E61"/>
    <w:rsid w:val="00DD02D2"/>
    <w:rsid w:val="00DD35B4"/>
    <w:rsid w:val="00DD6AFD"/>
    <w:rsid w:val="00DE024E"/>
    <w:rsid w:val="00DE0A22"/>
    <w:rsid w:val="00DE6826"/>
    <w:rsid w:val="00DF0871"/>
    <w:rsid w:val="00DF410A"/>
    <w:rsid w:val="00DF42D7"/>
    <w:rsid w:val="00DF5950"/>
    <w:rsid w:val="00E0418E"/>
    <w:rsid w:val="00E07D35"/>
    <w:rsid w:val="00E25971"/>
    <w:rsid w:val="00E26C4D"/>
    <w:rsid w:val="00E2743F"/>
    <w:rsid w:val="00E27DD7"/>
    <w:rsid w:val="00E300BE"/>
    <w:rsid w:val="00E341B2"/>
    <w:rsid w:val="00E46917"/>
    <w:rsid w:val="00E602B0"/>
    <w:rsid w:val="00E83DBD"/>
    <w:rsid w:val="00E84953"/>
    <w:rsid w:val="00E93AF4"/>
    <w:rsid w:val="00EA3310"/>
    <w:rsid w:val="00EB668E"/>
    <w:rsid w:val="00EC04F8"/>
    <w:rsid w:val="00EC1125"/>
    <w:rsid w:val="00EC2153"/>
    <w:rsid w:val="00EE681C"/>
    <w:rsid w:val="00EE706E"/>
    <w:rsid w:val="00EF458C"/>
    <w:rsid w:val="00EF753A"/>
    <w:rsid w:val="00EF7FC3"/>
    <w:rsid w:val="00F06F9F"/>
    <w:rsid w:val="00F20E42"/>
    <w:rsid w:val="00F25471"/>
    <w:rsid w:val="00F357A7"/>
    <w:rsid w:val="00F37D74"/>
    <w:rsid w:val="00F50540"/>
    <w:rsid w:val="00F545F5"/>
    <w:rsid w:val="00F6299A"/>
    <w:rsid w:val="00F66239"/>
    <w:rsid w:val="00F87166"/>
    <w:rsid w:val="00F91515"/>
    <w:rsid w:val="00FA3F2B"/>
    <w:rsid w:val="00FB1BE8"/>
    <w:rsid w:val="00FB406E"/>
    <w:rsid w:val="00FB4674"/>
    <w:rsid w:val="00FC0BAC"/>
    <w:rsid w:val="00FC4F3E"/>
    <w:rsid w:val="00FC530B"/>
    <w:rsid w:val="00FD593F"/>
    <w:rsid w:val="00FD6583"/>
    <w:rsid w:val="00FD7E9C"/>
    <w:rsid w:val="00FE5F71"/>
    <w:rsid w:val="00FF0280"/>
    <w:rsid w:val="00FF76CC"/>
    <w:rsid w:val="1BEE495D"/>
    <w:rsid w:val="1BF948D1"/>
    <w:rsid w:val="273C6BB3"/>
    <w:rsid w:val="34BA79CA"/>
    <w:rsid w:val="37A56BB4"/>
    <w:rsid w:val="3BFA7792"/>
    <w:rsid w:val="436F23D0"/>
    <w:rsid w:val="46F00C05"/>
    <w:rsid w:val="4823227C"/>
    <w:rsid w:val="485566E5"/>
    <w:rsid w:val="497839B7"/>
    <w:rsid w:val="56AA3DAA"/>
    <w:rsid w:val="5FFDB259"/>
    <w:rsid w:val="74BB5FFB"/>
    <w:rsid w:val="76FE05C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4"/>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E79D5EE7-08E2-472E-BFC7-9AC33ED3EBF3}">
  <ds:schemaRefs/>
</ds:datastoreItem>
</file>

<file path=docProps/app.xml><?xml version="1.0" encoding="utf-8"?>
<Properties xmlns="http://schemas.openxmlformats.org/officeDocument/2006/extended-properties" xmlns:vt="http://schemas.openxmlformats.org/officeDocument/2006/docPropsVTypes">
  <Pages>3</Pages>
  <Words>207</Words>
  <Characters>1185</Characters>
  <Lines>9</Lines>
  <Paragraphs>2</Paragraphs>
  <TotalTime>53</TotalTime>
  <ScaleCrop>false</ScaleCrop>
  <LinksUpToDate>false</LinksUpToDate>
  <CharactersWithSpaces>1390</CharactersWithSpaces>
  <Application>WPS Office WWO_wpscloud_20230920110637-dec0f19faa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2025-04-10T09:16:00Z</dcterms:created>
  <dc:creator>Administrator</dc:creator>
  <cp:lastModifiedBy>GHY20250626-C</cp:lastModifiedBy>
  <cp:lastPrinted>2026-03-18T14:54:00Z</cp:lastPrinted>
  <dcterms:modified xsi:type="dcterms:W3CDTF">2026-07-30T09:47:49Z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